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5FF" w:rsidRPr="00026DC5" w:rsidRDefault="00A615FF">
      <w:pPr>
        <w:rPr>
          <w:rFonts w:cs="Arial"/>
        </w:rPr>
      </w:pPr>
    </w:p>
    <w:p w:rsidR="00A615FF" w:rsidRPr="00026DC5" w:rsidRDefault="00A615FF">
      <w:pPr>
        <w:rPr>
          <w:rFonts w:cs="Arial"/>
        </w:rPr>
      </w:pPr>
    </w:p>
    <w:p w:rsidR="00A615FF" w:rsidRDefault="00A615F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Pr="00026DC5" w:rsidRDefault="00707DDF">
      <w:pPr>
        <w:rPr>
          <w:rFonts w:cs="Arial"/>
        </w:rPr>
      </w:pPr>
    </w:p>
    <w:p w:rsidR="00A615FF" w:rsidRPr="00026DC5" w:rsidRDefault="00A615FF">
      <w:pPr>
        <w:rPr>
          <w:rFonts w:cs="Arial"/>
        </w:rPr>
      </w:pPr>
    </w:p>
    <w:p w:rsidR="00C54483" w:rsidRPr="00C54483" w:rsidRDefault="00707DDF" w:rsidP="00C54483">
      <w:pPr>
        <w:pStyle w:val="ACBookletCoverHead1"/>
        <w:rPr>
          <w:b/>
          <w:sz w:val="44"/>
          <w:szCs w:val="44"/>
        </w:rPr>
      </w:pPr>
      <w:r w:rsidRPr="00C54483">
        <w:rPr>
          <w:b/>
          <w:sz w:val="44"/>
          <w:szCs w:val="44"/>
        </w:rPr>
        <w:t xml:space="preserve">Stage 1 </w:t>
      </w:r>
      <w:r w:rsidR="00E533E6">
        <w:rPr>
          <w:b/>
          <w:sz w:val="44"/>
          <w:szCs w:val="44"/>
        </w:rPr>
        <w:t>Mathematics</w:t>
      </w:r>
      <w:r w:rsidR="00C54483" w:rsidRPr="00C54483">
        <w:rPr>
          <w:b/>
          <w:sz w:val="44"/>
          <w:szCs w:val="44"/>
        </w:rPr>
        <w:t xml:space="preserve"> Subjects </w:t>
      </w:r>
      <w:r w:rsidRPr="00C54483">
        <w:rPr>
          <w:b/>
          <w:sz w:val="44"/>
          <w:szCs w:val="44"/>
        </w:rPr>
        <w:t>Implementation</w:t>
      </w:r>
    </w:p>
    <w:p w:rsidR="00C54483" w:rsidRPr="00C54483" w:rsidRDefault="00C54483" w:rsidP="00C54483">
      <w:pPr>
        <w:pStyle w:val="ACBookletCoverHead1"/>
        <w:rPr>
          <w:sz w:val="44"/>
          <w:szCs w:val="44"/>
        </w:rPr>
      </w:pPr>
    </w:p>
    <w:p w:rsidR="00A615FF" w:rsidRDefault="00A615FF" w:rsidP="00C54483">
      <w:pPr>
        <w:pStyle w:val="ACBookletCoverHead1"/>
        <w:rPr>
          <w:sz w:val="36"/>
          <w:szCs w:val="36"/>
        </w:rPr>
      </w:pPr>
      <w:r w:rsidRPr="00C54483">
        <w:rPr>
          <w:sz w:val="36"/>
          <w:szCs w:val="36"/>
        </w:rPr>
        <w:t>Workshop Booklet</w:t>
      </w:r>
    </w:p>
    <w:p w:rsidR="00C54483" w:rsidRDefault="00C54483" w:rsidP="00C54483">
      <w:pPr>
        <w:pStyle w:val="ACBookletCoverHead1"/>
        <w:rPr>
          <w:sz w:val="36"/>
          <w:szCs w:val="36"/>
        </w:rPr>
      </w:pPr>
    </w:p>
    <w:p w:rsidR="00C54483" w:rsidRPr="00C54483" w:rsidRDefault="00C54483" w:rsidP="00C54483">
      <w:pPr>
        <w:pStyle w:val="ACBookletCoverHead1"/>
        <w:rPr>
          <w:sz w:val="36"/>
          <w:szCs w:val="36"/>
        </w:rPr>
      </w:pPr>
      <w:r>
        <w:rPr>
          <w:sz w:val="36"/>
          <w:szCs w:val="36"/>
        </w:rPr>
        <w:t>2015</w:t>
      </w:r>
    </w:p>
    <w:p w:rsidR="00A615FF" w:rsidRPr="00026DC5" w:rsidRDefault="00A615FF">
      <w:pPr>
        <w:rPr>
          <w:rFonts w:cs="Arial"/>
        </w:rPr>
      </w:pPr>
    </w:p>
    <w:p w:rsidR="00707DDF" w:rsidRDefault="00C54483" w:rsidP="00C54483">
      <w:pPr>
        <w:spacing w:after="200" w:line="276" w:lineRule="auto"/>
        <w:ind w:left="-1418"/>
        <w:rPr>
          <w:rFonts w:cs="Arial"/>
        </w:rPr>
      </w:pPr>
      <w:r>
        <w:rPr>
          <w:rFonts w:cs="Arial"/>
          <w:noProof/>
          <w:lang w:eastAsia="zh-CN"/>
        </w:rPr>
        <w:drawing>
          <wp:anchor distT="0" distB="0" distL="114300" distR="114300" simplePos="0" relativeHeight="251627520" behindDoc="1" locked="0" layoutInCell="1" allowOverlap="1">
            <wp:simplePos x="0" y="0"/>
            <wp:positionH relativeFrom="column">
              <wp:posOffset>-914400</wp:posOffset>
            </wp:positionH>
            <wp:positionV relativeFrom="paragraph">
              <wp:posOffset>3629660</wp:posOffset>
            </wp:positionV>
            <wp:extent cx="7559675" cy="1205865"/>
            <wp:effectExtent l="0" t="0" r="3175" b="0"/>
            <wp:wrapThrough wrapText="bothSides">
              <wp:wrapPolygon edited="0">
                <wp:start x="0" y="0"/>
                <wp:lineTo x="0" y="21156"/>
                <wp:lineTo x="21555" y="21156"/>
                <wp:lineTo x="2155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ann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675" cy="1205865"/>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eastAsia="zh-CN"/>
        </w:rPr>
        <w:drawing>
          <wp:anchor distT="0" distB="0" distL="114300" distR="114300" simplePos="0" relativeHeight="251626496" behindDoc="1" locked="0" layoutInCell="1" allowOverlap="1" wp14:anchorId="7F5A303C" wp14:editId="41F95D24">
            <wp:simplePos x="0" y="0"/>
            <wp:positionH relativeFrom="column">
              <wp:posOffset>116205</wp:posOffset>
            </wp:positionH>
            <wp:positionV relativeFrom="paragraph">
              <wp:posOffset>9410065</wp:posOffset>
            </wp:positionV>
            <wp:extent cx="7397115" cy="1219200"/>
            <wp:effectExtent l="0" t="0" r="0" b="0"/>
            <wp:wrapNone/>
            <wp:docPr id="10" name="Picture 10" descr="blue_band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_band_cov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9711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zh-CN"/>
        </w:rPr>
        <w:drawing>
          <wp:anchor distT="0" distB="0" distL="114300" distR="114300" simplePos="0" relativeHeight="251625472" behindDoc="1" locked="0" layoutInCell="1" allowOverlap="1" wp14:anchorId="167704C6" wp14:editId="6EFED979">
            <wp:simplePos x="0" y="0"/>
            <wp:positionH relativeFrom="column">
              <wp:posOffset>116205</wp:posOffset>
            </wp:positionH>
            <wp:positionV relativeFrom="paragraph">
              <wp:posOffset>9410065</wp:posOffset>
            </wp:positionV>
            <wp:extent cx="7397115" cy="1219200"/>
            <wp:effectExtent l="0" t="0" r="0" b="0"/>
            <wp:wrapNone/>
            <wp:docPr id="9" name="Picture 9" descr="blue_band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e_band_cov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9711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zh-CN"/>
        </w:rPr>
        <w:drawing>
          <wp:anchor distT="0" distB="0" distL="114300" distR="114300" simplePos="0" relativeHeight="251624448" behindDoc="1" locked="0" layoutInCell="1" allowOverlap="1" wp14:anchorId="41E9E3FA" wp14:editId="44DBD2C0">
            <wp:simplePos x="0" y="0"/>
            <wp:positionH relativeFrom="column">
              <wp:posOffset>116205</wp:posOffset>
            </wp:positionH>
            <wp:positionV relativeFrom="paragraph">
              <wp:posOffset>9410065</wp:posOffset>
            </wp:positionV>
            <wp:extent cx="7397115" cy="1219200"/>
            <wp:effectExtent l="0" t="0" r="0" b="0"/>
            <wp:wrapNone/>
            <wp:docPr id="8" name="Picture 8" descr="blue_band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_band_cov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9711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zh-CN"/>
        </w:rPr>
        <w:drawing>
          <wp:anchor distT="0" distB="0" distL="114300" distR="114300" simplePos="0" relativeHeight="251623424" behindDoc="1" locked="0" layoutInCell="1" allowOverlap="1" wp14:anchorId="4030DCED" wp14:editId="2D984D63">
            <wp:simplePos x="0" y="0"/>
            <wp:positionH relativeFrom="column">
              <wp:posOffset>116205</wp:posOffset>
            </wp:positionH>
            <wp:positionV relativeFrom="paragraph">
              <wp:posOffset>9410065</wp:posOffset>
            </wp:positionV>
            <wp:extent cx="7397115" cy="1219200"/>
            <wp:effectExtent l="0" t="0" r="0" b="0"/>
            <wp:wrapNone/>
            <wp:docPr id="7" name="Picture 7" descr="blue_band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_band_cov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9711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7DDF">
        <w:rPr>
          <w:rFonts w:cs="Arial"/>
        </w:rPr>
        <w:br w:type="page"/>
      </w:r>
    </w:p>
    <w:p w:rsidR="00707DDF" w:rsidRDefault="00707DDF" w:rsidP="00707DDF">
      <w:pPr>
        <w:rPr>
          <w:rFonts w:cs="Arial"/>
        </w:rPr>
        <w:sectPr w:rsidR="00707DDF">
          <w:footerReference w:type="default" r:id="rId11"/>
          <w:footerReference w:type="first" r:id="rId12"/>
          <w:pgSz w:w="11906" w:h="16838"/>
          <w:pgMar w:top="1440" w:right="1440" w:bottom="1440" w:left="1440" w:header="708" w:footer="708" w:gutter="0"/>
          <w:cols w:space="708"/>
          <w:docGrid w:linePitch="360"/>
        </w:sect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BA5FC5" w:rsidRDefault="00BA5FC5" w:rsidP="00707DDF">
      <w:pPr>
        <w:rPr>
          <w:rFonts w:cs="Arial"/>
        </w:rPr>
      </w:pPr>
    </w:p>
    <w:p w:rsidR="00BA5FC5" w:rsidRDefault="00BA5FC5"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r>
        <w:rPr>
          <w:rFonts w:cs="Arial"/>
        </w:rPr>
        <w:t xml:space="preserve">Ref: </w:t>
      </w:r>
      <w:r w:rsidR="00E533E6">
        <w:rPr>
          <w:rFonts w:cs="Arial"/>
        </w:rPr>
        <w:t>A463194</w:t>
      </w:r>
      <w:r>
        <w:rPr>
          <w:rFonts w:cs="Arial"/>
        </w:rPr>
        <w:t xml:space="preserve">, </w:t>
      </w:r>
      <w:r w:rsidR="00C2587C">
        <w:rPr>
          <w:rFonts w:cs="Arial"/>
        </w:rPr>
        <w:t>July</w:t>
      </w:r>
      <w:r>
        <w:rPr>
          <w:rFonts w:cs="Arial"/>
        </w:rPr>
        <w:t xml:space="preserve"> 2015</w:t>
      </w:r>
    </w:p>
    <w:p w:rsidR="00707DDF" w:rsidRDefault="00707DDF" w:rsidP="00BA5FC5">
      <w:pPr>
        <w:rPr>
          <w:rFonts w:cs="Arial"/>
        </w:rPr>
      </w:pPr>
      <w:r>
        <w:t xml:space="preserve">© </w:t>
      </w:r>
      <w:r w:rsidRPr="00505442">
        <w:t>SA</w:t>
      </w:r>
      <w:r>
        <w:t>CE Board of South Australia</w:t>
      </w:r>
      <w:r w:rsidR="00BB2E1A">
        <w:t xml:space="preserve"> </w:t>
      </w:r>
      <w:r>
        <w:rPr>
          <w:rFonts w:cs="Arial"/>
        </w:rPr>
        <w:br w:type="page"/>
      </w:r>
    </w:p>
    <w:p w:rsidR="00707DDF" w:rsidRDefault="00707DDF">
      <w:pPr>
        <w:rPr>
          <w:rFonts w:cs="Arial"/>
        </w:rPr>
        <w:sectPr w:rsidR="00707DDF" w:rsidSect="00707DDF">
          <w:footerReference w:type="default" r:id="rId13"/>
          <w:headerReference w:type="first" r:id="rId14"/>
          <w:footerReference w:type="first" r:id="rId15"/>
          <w:pgSz w:w="11906" w:h="16838" w:code="237"/>
          <w:pgMar w:top="1440" w:right="1440" w:bottom="1440" w:left="1440" w:header="454" w:footer="454" w:gutter="0"/>
          <w:cols w:space="708"/>
          <w:titlePg/>
          <w:docGrid w:linePitch="360"/>
        </w:sectPr>
      </w:pPr>
    </w:p>
    <w:p w:rsidR="00A615FF" w:rsidRDefault="00707DDF" w:rsidP="0042772E">
      <w:pPr>
        <w:pStyle w:val="ACBookletContentHead1"/>
      </w:pPr>
      <w:r>
        <w:lastRenderedPageBreak/>
        <w:t>CONTENTS</w:t>
      </w:r>
    </w:p>
    <w:p w:rsidR="00AD4076" w:rsidRDefault="00C031F1" w:rsidP="00AD4076">
      <w:pPr>
        <w:pStyle w:val="ACBookletContentHead3"/>
      </w:pPr>
      <w:r w:rsidRPr="00C031F1">
        <w:t>Assessment</w:t>
      </w:r>
      <w:r w:rsidR="00AD4076">
        <w:t xml:space="preserve"> Overview</w:t>
      </w:r>
      <w:r w:rsidRPr="00C031F1">
        <w:t xml:space="preserve">: Stage 1 </w:t>
      </w:r>
      <w:r w:rsidR="00AD4076">
        <w:t xml:space="preserve">and Stage 2 </w:t>
      </w:r>
      <w:r w:rsidRPr="00C031F1">
        <w:t>mathematics subjects</w:t>
      </w:r>
      <w:r>
        <w:tab/>
      </w:r>
      <w:r w:rsidR="008D10AC">
        <w:t>1</w:t>
      </w:r>
    </w:p>
    <w:p w:rsidR="00C031F1" w:rsidRDefault="00C031F1" w:rsidP="00AD4076">
      <w:pPr>
        <w:pStyle w:val="ACBookletContentHead3"/>
      </w:pPr>
      <w:r w:rsidRPr="00C031F1">
        <w:t>Stage 1 Assessment Design Criteria and Specific Features</w:t>
      </w:r>
      <w:r>
        <w:tab/>
      </w:r>
      <w:r w:rsidR="002E74B9">
        <w:t>4</w:t>
      </w:r>
    </w:p>
    <w:p w:rsidR="0060715C" w:rsidRDefault="0060715C" w:rsidP="0060715C">
      <w:pPr>
        <w:pStyle w:val="ACBookletContentHead3"/>
      </w:pPr>
      <w:r>
        <w:t>Stage 1 Performance Standards</w:t>
      </w:r>
      <w:r>
        <w:tab/>
      </w:r>
      <w:r w:rsidR="002E74B9">
        <w:t>5</w:t>
      </w:r>
    </w:p>
    <w:p w:rsidR="00BB045C" w:rsidRDefault="00AD4076" w:rsidP="00BB045C">
      <w:pPr>
        <w:pStyle w:val="ACBookletContentHead3"/>
      </w:pPr>
      <w:r>
        <w:t xml:space="preserve">Topic Overview: </w:t>
      </w:r>
      <w:r w:rsidRPr="00C031F1">
        <w:t xml:space="preserve">Stage 1 </w:t>
      </w:r>
      <w:r>
        <w:t xml:space="preserve">and Stage 2 </w:t>
      </w:r>
      <w:r w:rsidRPr="00C031F1">
        <w:t>mathematics subjects</w:t>
      </w:r>
      <w:r>
        <w:tab/>
      </w:r>
      <w:r w:rsidR="002E74B9">
        <w:t>8</w:t>
      </w:r>
    </w:p>
    <w:p w:rsidR="00AD4076" w:rsidRDefault="00AD4076" w:rsidP="00AD4076">
      <w:pPr>
        <w:pStyle w:val="ACBookletContentHead3"/>
      </w:pPr>
      <w:r w:rsidRPr="00C031F1">
        <w:t>Learning and Assessment Plan Form</w:t>
      </w:r>
      <w:r w:rsidRPr="00C031F1">
        <w:tab/>
      </w:r>
      <w:r w:rsidR="002E74B9">
        <w:t>11</w:t>
      </w:r>
    </w:p>
    <w:p w:rsidR="0060715C" w:rsidRDefault="0060715C" w:rsidP="0060715C">
      <w:pPr>
        <w:pStyle w:val="ACBookletContentHead2"/>
      </w:pPr>
      <w:r>
        <w:t>Stage 1 Math</w:t>
      </w:r>
      <w:r w:rsidR="00375C5C">
        <w:t>ematics</w:t>
      </w:r>
      <w:r w:rsidR="00AD4076">
        <w:tab/>
      </w:r>
      <w:r w:rsidR="002E74B9">
        <w:t>13</w:t>
      </w:r>
    </w:p>
    <w:p w:rsidR="0060715C" w:rsidRDefault="0060715C" w:rsidP="0060715C">
      <w:pPr>
        <w:pStyle w:val="ACBookletContentHead3"/>
      </w:pPr>
      <w:r>
        <w:t>Program 1 (pre-Mathematical Methods) - Semester 1</w:t>
      </w:r>
      <w:r>
        <w:tab/>
      </w:r>
      <w:r w:rsidR="002E74B9">
        <w:t>13</w:t>
      </w:r>
    </w:p>
    <w:p w:rsidR="0060715C" w:rsidRDefault="0060715C" w:rsidP="0060715C">
      <w:pPr>
        <w:pStyle w:val="ACBookletContentHead3"/>
      </w:pPr>
      <w:r>
        <w:t>Program 1 (pre-Mathematical Methods) - Semester 2</w:t>
      </w:r>
      <w:r>
        <w:tab/>
      </w:r>
      <w:r w:rsidR="002E74B9">
        <w:t>17</w:t>
      </w:r>
    </w:p>
    <w:p w:rsidR="0060715C" w:rsidRDefault="0060715C" w:rsidP="0060715C">
      <w:pPr>
        <w:pStyle w:val="ACBookletContentHead3"/>
      </w:pPr>
      <w:r>
        <w:t>Program 1 Learning and Assessment Plan - Semester 1</w:t>
      </w:r>
      <w:r>
        <w:tab/>
      </w:r>
      <w:r w:rsidR="002E74B9">
        <w:t>21</w:t>
      </w:r>
    </w:p>
    <w:p w:rsidR="0060715C" w:rsidRDefault="0060715C" w:rsidP="0060715C">
      <w:pPr>
        <w:pStyle w:val="ACBookletContentHead3"/>
      </w:pPr>
      <w:r>
        <w:t>Program 1 Learning and Assessment Plan - Semester 2</w:t>
      </w:r>
      <w:r>
        <w:tab/>
      </w:r>
      <w:r w:rsidR="002E74B9">
        <w:t>22</w:t>
      </w:r>
    </w:p>
    <w:p w:rsidR="0060715C" w:rsidRDefault="0060715C" w:rsidP="0060715C">
      <w:pPr>
        <w:pStyle w:val="ACBookletContentHead3"/>
      </w:pPr>
      <w:r>
        <w:t>Program 1 Task - Assessment Type 2: Polynomials Features</w:t>
      </w:r>
      <w:r>
        <w:tab/>
      </w:r>
      <w:r w:rsidR="002E74B9">
        <w:t>23</w:t>
      </w:r>
    </w:p>
    <w:p w:rsidR="0060715C" w:rsidRDefault="0060715C" w:rsidP="0060715C">
      <w:pPr>
        <w:pStyle w:val="ACBookletContentHead3"/>
      </w:pPr>
      <w:r>
        <w:t>Program 1 Task - Assessment Type 2: Optimisation - Cake Tin</w:t>
      </w:r>
      <w:r>
        <w:tab/>
      </w:r>
      <w:r w:rsidR="002E74B9">
        <w:t>25</w:t>
      </w:r>
    </w:p>
    <w:p w:rsidR="0060715C" w:rsidRDefault="0060715C" w:rsidP="0060715C">
      <w:pPr>
        <w:pStyle w:val="ACBookletContentHead3"/>
      </w:pPr>
      <w:r>
        <w:t>Program 2 (pre-Specialist Mathematics) - Semester 1</w:t>
      </w:r>
      <w:r>
        <w:tab/>
      </w:r>
      <w:r w:rsidR="002E74B9">
        <w:t>28</w:t>
      </w:r>
    </w:p>
    <w:p w:rsidR="0060715C" w:rsidRDefault="0060715C" w:rsidP="0060715C">
      <w:pPr>
        <w:pStyle w:val="ACBookletContentHead3"/>
      </w:pPr>
      <w:r>
        <w:t>Program 2 (pre-Specialist Mathematics) - Semester 2</w:t>
      </w:r>
      <w:r>
        <w:tab/>
      </w:r>
      <w:r w:rsidR="002E74B9">
        <w:t>31</w:t>
      </w:r>
    </w:p>
    <w:p w:rsidR="0060715C" w:rsidRDefault="0060715C" w:rsidP="0060715C">
      <w:pPr>
        <w:pStyle w:val="ACBookletContentHead3"/>
      </w:pPr>
      <w:r>
        <w:t>Program 2 Learning and Assessment Plan - Semester 1</w:t>
      </w:r>
      <w:r>
        <w:tab/>
      </w:r>
      <w:r w:rsidR="002E74B9">
        <w:t>33</w:t>
      </w:r>
    </w:p>
    <w:p w:rsidR="0060715C" w:rsidRDefault="0060715C" w:rsidP="0060715C">
      <w:pPr>
        <w:pStyle w:val="ACBookletContentHead3"/>
      </w:pPr>
      <w:r>
        <w:t>Program 2 Learning and Assessment Plan - Semester 2</w:t>
      </w:r>
      <w:r>
        <w:tab/>
      </w:r>
      <w:r w:rsidR="002E74B9">
        <w:t>34</w:t>
      </w:r>
    </w:p>
    <w:p w:rsidR="0060715C" w:rsidRDefault="0060715C" w:rsidP="0060715C">
      <w:pPr>
        <w:pStyle w:val="ACBookletContentHead3"/>
      </w:pPr>
      <w:r>
        <w:t>Program 2 Task - Assessment Type 2: Tower Proofs</w:t>
      </w:r>
      <w:r>
        <w:tab/>
      </w:r>
      <w:r w:rsidR="002E74B9">
        <w:t>35</w:t>
      </w:r>
    </w:p>
    <w:p w:rsidR="0060715C" w:rsidRDefault="0060715C" w:rsidP="0060715C">
      <w:pPr>
        <w:pStyle w:val="ACBookletContentHead3"/>
      </w:pPr>
      <w:r>
        <w:t>Program 2 Task - Assessment Type 2: Matrices – Cipher</w:t>
      </w:r>
      <w:r>
        <w:tab/>
      </w:r>
      <w:r w:rsidR="00945E2E">
        <w:t>3</w:t>
      </w:r>
      <w:r w:rsidR="002E74B9">
        <w:t>8</w:t>
      </w:r>
    </w:p>
    <w:p w:rsidR="0060715C" w:rsidRDefault="0060715C" w:rsidP="0060715C">
      <w:pPr>
        <w:pStyle w:val="ACBookletContentHead2"/>
      </w:pPr>
      <w:r>
        <w:t>Stage 1 General Math</w:t>
      </w:r>
      <w:r w:rsidR="00375C5C">
        <w:t>ematic</w:t>
      </w:r>
      <w:r>
        <w:t>s</w:t>
      </w:r>
      <w:r>
        <w:tab/>
      </w:r>
      <w:r w:rsidR="002E74B9">
        <w:t>41</w:t>
      </w:r>
    </w:p>
    <w:p w:rsidR="0060715C" w:rsidRDefault="0060715C" w:rsidP="0060715C">
      <w:pPr>
        <w:pStyle w:val="ACBookletContentHead3"/>
      </w:pPr>
      <w:r>
        <w:t>Program 1 (General Math</w:t>
      </w:r>
      <w:r w:rsidR="00375C5C">
        <w:t>ematics</w:t>
      </w:r>
      <w:r>
        <w:t>) - Semester 1</w:t>
      </w:r>
      <w:r>
        <w:tab/>
      </w:r>
      <w:r w:rsidR="002E74B9">
        <w:t>41</w:t>
      </w:r>
    </w:p>
    <w:p w:rsidR="0060715C" w:rsidRDefault="0060715C" w:rsidP="0060715C">
      <w:pPr>
        <w:pStyle w:val="ACBookletContentHead3"/>
      </w:pPr>
      <w:r>
        <w:t>Program 1 (General Math</w:t>
      </w:r>
      <w:r w:rsidR="00375C5C">
        <w:t>ematics</w:t>
      </w:r>
      <w:r>
        <w:t>) - Semester 2</w:t>
      </w:r>
      <w:r>
        <w:tab/>
      </w:r>
      <w:r w:rsidR="002E74B9">
        <w:t>44</w:t>
      </w:r>
    </w:p>
    <w:p w:rsidR="0060715C" w:rsidRDefault="0060715C" w:rsidP="0060715C">
      <w:pPr>
        <w:pStyle w:val="ACBookletContentHead3"/>
      </w:pPr>
      <w:r>
        <w:t>Program 1 Learning and Assessment Plan - Semester 1</w:t>
      </w:r>
      <w:r>
        <w:tab/>
      </w:r>
      <w:r w:rsidR="002E74B9">
        <w:t>47</w:t>
      </w:r>
    </w:p>
    <w:p w:rsidR="0060715C" w:rsidRDefault="0060715C" w:rsidP="0060715C">
      <w:pPr>
        <w:pStyle w:val="ACBookletContentHead3"/>
      </w:pPr>
      <w:r>
        <w:t>Program 1 Learning and Assessment Plan - Semester 2</w:t>
      </w:r>
      <w:r>
        <w:tab/>
      </w:r>
      <w:r w:rsidR="002E74B9">
        <w:t>48</w:t>
      </w:r>
    </w:p>
    <w:p w:rsidR="0060715C" w:rsidRDefault="0060715C" w:rsidP="0060715C">
      <w:pPr>
        <w:pStyle w:val="ACBookletContentHead3"/>
      </w:pPr>
      <w:r>
        <w:t>Program 1 Task - Assessment Type 2: Chess Set</w:t>
      </w:r>
      <w:r>
        <w:tab/>
      </w:r>
      <w:r w:rsidR="002E74B9">
        <w:t>49</w:t>
      </w:r>
    </w:p>
    <w:p w:rsidR="0060715C" w:rsidRDefault="0060715C" w:rsidP="0060715C">
      <w:pPr>
        <w:pStyle w:val="ACBookletContentHead3"/>
      </w:pPr>
      <w:r>
        <w:t>Program 1 Task - Assessment Type 2: Networks Investigation</w:t>
      </w:r>
      <w:r>
        <w:tab/>
      </w:r>
      <w:r w:rsidR="002E74B9">
        <w:t>51</w:t>
      </w:r>
    </w:p>
    <w:p w:rsidR="0060715C" w:rsidRDefault="0060715C" w:rsidP="0060715C">
      <w:pPr>
        <w:pStyle w:val="ACBookletContentHead2"/>
      </w:pPr>
      <w:r>
        <w:t>Stage 1 Essential Math</w:t>
      </w:r>
      <w:r w:rsidR="00375C5C">
        <w:t>ematic</w:t>
      </w:r>
      <w:r>
        <w:t>s</w:t>
      </w:r>
      <w:r>
        <w:tab/>
      </w:r>
      <w:r w:rsidR="002E74B9">
        <w:t>53</w:t>
      </w:r>
    </w:p>
    <w:p w:rsidR="0060715C" w:rsidRDefault="0060715C" w:rsidP="0060715C">
      <w:pPr>
        <w:pStyle w:val="ACBookletContentHead3"/>
      </w:pPr>
      <w:r>
        <w:t>Program 1 (Numeracy Focus) - One Semester</w:t>
      </w:r>
      <w:r>
        <w:tab/>
      </w:r>
      <w:r w:rsidR="002E74B9">
        <w:t>53</w:t>
      </w:r>
    </w:p>
    <w:p w:rsidR="0060715C" w:rsidRDefault="0060715C" w:rsidP="0060715C">
      <w:pPr>
        <w:pStyle w:val="ACBookletContentHead3"/>
      </w:pPr>
      <w:r>
        <w:t>Program 1 Learning and Assessment Plan</w:t>
      </w:r>
      <w:r>
        <w:tab/>
      </w:r>
      <w:r w:rsidR="002E74B9">
        <w:t>56</w:t>
      </w:r>
    </w:p>
    <w:p w:rsidR="0060715C" w:rsidRDefault="0060715C" w:rsidP="0060715C">
      <w:pPr>
        <w:pStyle w:val="ACBookletContentHead3"/>
      </w:pPr>
      <w:r>
        <w:t>Program 1 Task 1 - Assessment Type 1: Calculations, Time, and Ratio</w:t>
      </w:r>
      <w:r>
        <w:tab/>
      </w:r>
      <w:r w:rsidR="002E74B9">
        <w:t>57</w:t>
      </w:r>
    </w:p>
    <w:p w:rsidR="0060715C" w:rsidRDefault="0060715C" w:rsidP="0060715C">
      <w:pPr>
        <w:pStyle w:val="ACBookletContentHead3"/>
      </w:pPr>
      <w:r>
        <w:t>Program 1 Task 2 - Assessment Type 2: Earning</w:t>
      </w:r>
      <w:r>
        <w:tab/>
      </w:r>
      <w:r w:rsidR="002E74B9">
        <w:t>60</w:t>
      </w:r>
    </w:p>
    <w:p w:rsidR="0060715C" w:rsidRDefault="0060715C" w:rsidP="0060715C">
      <w:pPr>
        <w:pStyle w:val="ACBookletContentHead3"/>
      </w:pPr>
      <w:r>
        <w:t>Program 1 Task 3 - Assessment Type 2: Scale Diagram</w:t>
      </w:r>
      <w:r>
        <w:tab/>
      </w:r>
      <w:r w:rsidR="002E74B9">
        <w:t>63</w:t>
      </w:r>
    </w:p>
    <w:p w:rsidR="0060715C" w:rsidRDefault="0060715C" w:rsidP="0060715C">
      <w:pPr>
        <w:pStyle w:val="ACBookletContentHead3"/>
      </w:pPr>
      <w:r>
        <w:t>Program 2 (Trade Focus) - Semester 1</w:t>
      </w:r>
      <w:r>
        <w:tab/>
      </w:r>
      <w:r w:rsidR="002E74B9">
        <w:t>65</w:t>
      </w:r>
    </w:p>
    <w:p w:rsidR="0060715C" w:rsidRDefault="0060715C" w:rsidP="0060715C">
      <w:pPr>
        <w:pStyle w:val="ACBookletContentHead3"/>
      </w:pPr>
      <w:r>
        <w:t>Program 2 (Trade Focus) - Semester 2</w:t>
      </w:r>
      <w:r>
        <w:tab/>
      </w:r>
      <w:r w:rsidR="002E74B9">
        <w:t>69</w:t>
      </w:r>
    </w:p>
    <w:p w:rsidR="0060715C" w:rsidRDefault="0060715C" w:rsidP="0060715C">
      <w:pPr>
        <w:pStyle w:val="ACBookletContentHead3"/>
      </w:pPr>
      <w:r>
        <w:t>Program 2 Learning and Assessment Plan - Semester 1</w:t>
      </w:r>
      <w:r>
        <w:tab/>
      </w:r>
      <w:r w:rsidR="002E74B9">
        <w:t>73</w:t>
      </w:r>
    </w:p>
    <w:p w:rsidR="0060715C" w:rsidRDefault="0060715C" w:rsidP="0060715C">
      <w:pPr>
        <w:pStyle w:val="ACBookletContentHead3"/>
      </w:pPr>
      <w:r>
        <w:t>Program 2 Learning and Assessment Plan - Semester 2</w:t>
      </w:r>
      <w:r>
        <w:tab/>
      </w:r>
      <w:r w:rsidR="002E74B9">
        <w:t>74</w:t>
      </w:r>
    </w:p>
    <w:p w:rsidR="0060715C" w:rsidRDefault="0060715C" w:rsidP="0060715C">
      <w:pPr>
        <w:pStyle w:val="ACBookletContentHead3"/>
      </w:pPr>
      <w:r>
        <w:t>Program 2 Task 1 - Assessment Type 2: Rates</w:t>
      </w:r>
      <w:r>
        <w:tab/>
      </w:r>
      <w:r w:rsidR="002E74B9">
        <w:t>75</w:t>
      </w:r>
    </w:p>
    <w:p w:rsidR="0060715C" w:rsidRDefault="0060715C" w:rsidP="0060715C">
      <w:pPr>
        <w:pStyle w:val="ACBookletContentHead3"/>
      </w:pPr>
      <w:r>
        <w:t xml:space="preserve">Program 2 </w:t>
      </w:r>
      <w:proofErr w:type="gramStart"/>
      <w:r>
        <w:t>Task</w:t>
      </w:r>
      <w:proofErr w:type="gramEnd"/>
      <w:r>
        <w:t xml:space="preserve"> 2 - Assessment Type 2: Novelty Packaging</w:t>
      </w:r>
      <w:r>
        <w:tab/>
      </w:r>
      <w:r w:rsidR="002E74B9">
        <w:t>77</w:t>
      </w:r>
    </w:p>
    <w:p w:rsidR="0060715C" w:rsidRDefault="0060715C" w:rsidP="0060715C">
      <w:pPr>
        <w:pStyle w:val="ACBookletContentHead3"/>
      </w:pPr>
      <w:r>
        <w:t xml:space="preserve">Program 2 </w:t>
      </w:r>
      <w:proofErr w:type="gramStart"/>
      <w:r>
        <w:t>Task</w:t>
      </w:r>
      <w:proofErr w:type="gramEnd"/>
      <w:r>
        <w:t xml:space="preserve"> 1 - Assessment Type 2: Consistency in Baking</w:t>
      </w:r>
      <w:r>
        <w:tab/>
      </w:r>
      <w:r w:rsidR="002E74B9">
        <w:t>79</w:t>
      </w:r>
    </w:p>
    <w:p w:rsidR="0060715C" w:rsidRDefault="0060715C" w:rsidP="0060715C">
      <w:pPr>
        <w:pStyle w:val="ACBookletContentHead3"/>
      </w:pPr>
      <w:r>
        <w:t>Program 2 Task 2 - Assessment Type 2: Design and Cost a Deck</w:t>
      </w:r>
      <w:r>
        <w:tab/>
      </w:r>
      <w:r w:rsidR="002E74B9">
        <w:t>81</w:t>
      </w:r>
    </w:p>
    <w:p w:rsidR="004619EE" w:rsidRDefault="004619EE" w:rsidP="00BB5134">
      <w:pPr>
        <w:pStyle w:val="ACBookletContentHead2"/>
        <w:sectPr w:rsidR="004619EE" w:rsidSect="004619EE">
          <w:headerReference w:type="first" r:id="rId16"/>
          <w:footerReference w:type="first" r:id="rId17"/>
          <w:pgSz w:w="11906" w:h="16838" w:code="237"/>
          <w:pgMar w:top="680" w:right="1134" w:bottom="680" w:left="1134" w:header="454" w:footer="454" w:gutter="0"/>
          <w:pgNumType w:start="1"/>
          <w:cols w:space="708"/>
          <w:formProt w:val="0"/>
          <w:titlePg/>
          <w:docGrid w:linePitch="360"/>
        </w:sectPr>
      </w:pPr>
    </w:p>
    <w:p w:rsidR="004619EE" w:rsidRDefault="004619EE" w:rsidP="004619EE">
      <w:pPr>
        <w:rPr>
          <w:rFonts w:cs="Arial"/>
          <w:sz w:val="20"/>
          <w:szCs w:val="20"/>
          <w:lang w:val="en-US"/>
        </w:rPr>
      </w:pPr>
    </w:p>
    <w:tbl>
      <w:tblPr>
        <w:tblStyle w:val="TableGrid"/>
        <w:tblW w:w="15451" w:type="dxa"/>
        <w:tblInd w:w="108" w:type="dxa"/>
        <w:tblLook w:val="04A0" w:firstRow="1" w:lastRow="0" w:firstColumn="1" w:lastColumn="0" w:noHBand="0" w:noVBand="1"/>
      </w:tblPr>
      <w:tblGrid>
        <w:gridCol w:w="3604"/>
        <w:gridCol w:w="3713"/>
        <w:gridCol w:w="8134"/>
      </w:tblGrid>
      <w:tr w:rsidR="004619EE" w:rsidRPr="00074ACA" w:rsidTr="00535221">
        <w:trPr>
          <w:trHeight w:val="397"/>
          <w:tblHeader/>
        </w:trPr>
        <w:tc>
          <w:tcPr>
            <w:tcW w:w="15451" w:type="dxa"/>
            <w:gridSpan w:val="3"/>
            <w:shd w:val="clear" w:color="auto" w:fill="C6D9F1" w:themeFill="text2" w:themeFillTint="33"/>
          </w:tcPr>
          <w:p w:rsidR="004619EE" w:rsidRPr="00074ACA" w:rsidRDefault="004619EE" w:rsidP="00535221">
            <w:pPr>
              <w:jc w:val="center"/>
              <w:rPr>
                <w:rFonts w:cs="Arial"/>
                <w:b/>
                <w:bCs/>
                <w:sz w:val="32"/>
                <w:szCs w:val="32"/>
                <w:lang w:val="en-US"/>
              </w:rPr>
            </w:pPr>
            <w:r w:rsidRPr="00074ACA">
              <w:rPr>
                <w:rFonts w:cs="Arial"/>
                <w:b/>
                <w:bCs/>
                <w:sz w:val="32"/>
                <w:szCs w:val="32"/>
                <w:lang w:val="en-US"/>
              </w:rPr>
              <w:t>Assessment</w:t>
            </w:r>
            <w:r w:rsidR="00AD4076" w:rsidRPr="00074ACA">
              <w:rPr>
                <w:rFonts w:cs="Arial"/>
                <w:b/>
                <w:bCs/>
                <w:sz w:val="32"/>
                <w:szCs w:val="32"/>
                <w:lang w:val="en-US"/>
              </w:rPr>
              <w:t xml:space="preserve"> Overview</w:t>
            </w:r>
            <w:r w:rsidRPr="00074ACA">
              <w:rPr>
                <w:rFonts w:cs="Arial"/>
                <w:b/>
                <w:bCs/>
                <w:sz w:val="32"/>
                <w:szCs w:val="32"/>
                <w:lang w:val="en-US"/>
              </w:rPr>
              <w:t>: Stage 1 mathematics subjects from 2016</w:t>
            </w:r>
          </w:p>
        </w:tc>
      </w:tr>
      <w:tr w:rsidR="004619EE" w:rsidRPr="00074ACA" w:rsidTr="00535221">
        <w:trPr>
          <w:trHeight w:val="397"/>
        </w:trPr>
        <w:tc>
          <w:tcPr>
            <w:tcW w:w="3604" w:type="dxa"/>
            <w:vAlign w:val="center"/>
          </w:tcPr>
          <w:p w:rsidR="004619EE" w:rsidRPr="00074ACA" w:rsidRDefault="004619EE" w:rsidP="00535221">
            <w:pPr>
              <w:jc w:val="center"/>
              <w:rPr>
                <w:rFonts w:cs="Arial"/>
                <w:i/>
                <w:iCs/>
                <w:lang w:val="en-US"/>
              </w:rPr>
            </w:pPr>
            <w:r w:rsidRPr="00074ACA">
              <w:rPr>
                <w:rFonts w:cs="Arial"/>
                <w:i/>
                <w:iCs/>
                <w:lang w:val="en-US"/>
              </w:rPr>
              <w:t>Subject</w:t>
            </w:r>
          </w:p>
        </w:tc>
        <w:tc>
          <w:tcPr>
            <w:tcW w:w="3713" w:type="dxa"/>
            <w:vAlign w:val="center"/>
          </w:tcPr>
          <w:p w:rsidR="004619EE" w:rsidRPr="00074ACA" w:rsidRDefault="004619EE" w:rsidP="00535221">
            <w:pPr>
              <w:jc w:val="center"/>
              <w:rPr>
                <w:rFonts w:cs="Arial"/>
                <w:i/>
                <w:iCs/>
                <w:lang w:val="en-US"/>
              </w:rPr>
            </w:pPr>
            <w:r w:rsidRPr="00074ACA">
              <w:rPr>
                <w:rFonts w:cs="Arial"/>
                <w:i/>
                <w:iCs/>
                <w:lang w:val="en-US"/>
              </w:rPr>
              <w:t>Assessment Type 1</w:t>
            </w:r>
          </w:p>
        </w:tc>
        <w:tc>
          <w:tcPr>
            <w:tcW w:w="8134" w:type="dxa"/>
            <w:vAlign w:val="center"/>
          </w:tcPr>
          <w:p w:rsidR="004619EE" w:rsidRPr="00074ACA" w:rsidRDefault="004619EE" w:rsidP="00535221">
            <w:pPr>
              <w:jc w:val="center"/>
              <w:rPr>
                <w:rFonts w:cs="Arial"/>
                <w:i/>
                <w:iCs/>
                <w:lang w:val="en-US"/>
              </w:rPr>
            </w:pPr>
            <w:r w:rsidRPr="00074ACA">
              <w:rPr>
                <w:rFonts w:cs="Arial"/>
                <w:i/>
                <w:iCs/>
                <w:lang w:val="en-US"/>
              </w:rPr>
              <w:t>Assessment Type 2</w:t>
            </w:r>
          </w:p>
        </w:tc>
      </w:tr>
      <w:tr w:rsidR="004619EE" w:rsidRPr="00074ACA" w:rsidTr="00535221">
        <w:trPr>
          <w:trHeight w:val="397"/>
        </w:trPr>
        <w:tc>
          <w:tcPr>
            <w:tcW w:w="3604" w:type="dxa"/>
            <w:vAlign w:val="center"/>
          </w:tcPr>
          <w:p w:rsidR="004619EE" w:rsidRPr="00074ACA" w:rsidRDefault="004619EE" w:rsidP="00535221">
            <w:pPr>
              <w:rPr>
                <w:rFonts w:cs="Arial"/>
                <w:sz w:val="20"/>
                <w:szCs w:val="20"/>
                <w:lang w:val="en-US"/>
              </w:rPr>
            </w:pPr>
            <w:r w:rsidRPr="00074ACA">
              <w:rPr>
                <w:rFonts w:cs="Arial"/>
                <w:sz w:val="20"/>
                <w:szCs w:val="20"/>
                <w:lang w:val="en-US"/>
              </w:rPr>
              <w:t>Stage 1 Mathematics</w:t>
            </w:r>
          </w:p>
        </w:tc>
        <w:tc>
          <w:tcPr>
            <w:tcW w:w="3713" w:type="dxa"/>
            <w:vAlign w:val="center"/>
          </w:tcPr>
          <w:p w:rsidR="004619EE" w:rsidRPr="00074ACA" w:rsidRDefault="004619EE" w:rsidP="00535221">
            <w:pPr>
              <w:rPr>
                <w:rFonts w:cs="Arial"/>
                <w:b/>
                <w:bCs/>
                <w:sz w:val="20"/>
                <w:szCs w:val="20"/>
                <w:lang w:val="en-US"/>
              </w:rPr>
            </w:pPr>
            <w:r w:rsidRPr="00074ACA">
              <w:rPr>
                <w:rFonts w:cs="Arial"/>
                <w:b/>
                <w:bCs/>
                <w:sz w:val="20"/>
                <w:szCs w:val="20"/>
                <w:lang w:val="en-US"/>
              </w:rPr>
              <w:t>Skills and Applications Tasks</w:t>
            </w:r>
          </w:p>
          <w:p w:rsidR="004619EE" w:rsidRPr="00074ACA" w:rsidRDefault="004619EE" w:rsidP="004619EE">
            <w:pPr>
              <w:pStyle w:val="ListParagraph"/>
              <w:numPr>
                <w:ilvl w:val="0"/>
                <w:numId w:val="84"/>
              </w:numPr>
              <w:spacing w:after="0" w:line="240" w:lineRule="auto"/>
              <w:rPr>
                <w:rFonts w:ascii="Arial" w:hAnsi="Arial" w:cs="Arial"/>
                <w:b/>
                <w:bCs/>
                <w:sz w:val="20"/>
                <w:szCs w:val="20"/>
                <w:lang w:val="en-US"/>
              </w:rPr>
            </w:pPr>
            <w:r w:rsidRPr="00074ACA">
              <w:rPr>
                <w:rFonts w:ascii="Arial" w:hAnsi="Arial" w:cs="Arial"/>
                <w:sz w:val="20"/>
                <w:szCs w:val="20"/>
                <w:lang w:val="en-US"/>
              </w:rPr>
              <w:t xml:space="preserve">At least </w:t>
            </w:r>
            <w:r w:rsidRPr="00074ACA">
              <w:rPr>
                <w:rFonts w:ascii="Arial" w:hAnsi="Arial" w:cs="Arial"/>
                <w:i/>
                <w:iCs/>
                <w:sz w:val="20"/>
                <w:szCs w:val="20"/>
                <w:lang w:val="en-US"/>
              </w:rPr>
              <w:t>two</w:t>
            </w:r>
            <w:r w:rsidRPr="00074ACA">
              <w:rPr>
                <w:rFonts w:ascii="Arial" w:hAnsi="Arial" w:cs="Arial"/>
                <w:sz w:val="20"/>
                <w:szCs w:val="20"/>
                <w:lang w:val="en-US"/>
              </w:rPr>
              <w:t xml:space="preserve"> SATs (10-credit)</w:t>
            </w:r>
          </w:p>
          <w:p w:rsidR="004619EE" w:rsidRPr="00074ACA" w:rsidRDefault="004619EE" w:rsidP="004619EE">
            <w:pPr>
              <w:pStyle w:val="ListParagraph"/>
              <w:numPr>
                <w:ilvl w:val="0"/>
                <w:numId w:val="84"/>
              </w:numPr>
              <w:spacing w:after="0" w:line="240" w:lineRule="auto"/>
              <w:rPr>
                <w:rFonts w:ascii="Arial" w:hAnsi="Arial" w:cs="Arial"/>
                <w:b/>
                <w:bCs/>
                <w:sz w:val="20"/>
                <w:szCs w:val="20"/>
                <w:lang w:val="en-US"/>
              </w:rPr>
            </w:pPr>
            <w:r w:rsidRPr="00074ACA">
              <w:rPr>
                <w:rFonts w:ascii="Arial" w:hAnsi="Arial" w:cs="Arial"/>
                <w:sz w:val="20"/>
                <w:szCs w:val="20"/>
                <w:lang w:val="en-US"/>
              </w:rPr>
              <w:t xml:space="preserve">At least </w:t>
            </w:r>
            <w:r w:rsidRPr="00074ACA">
              <w:rPr>
                <w:rFonts w:ascii="Arial" w:hAnsi="Arial" w:cs="Arial"/>
                <w:i/>
                <w:iCs/>
                <w:sz w:val="20"/>
                <w:szCs w:val="20"/>
                <w:lang w:val="en-US"/>
              </w:rPr>
              <w:t>four</w:t>
            </w:r>
            <w:r w:rsidRPr="00074ACA">
              <w:rPr>
                <w:rFonts w:ascii="Arial" w:hAnsi="Arial" w:cs="Arial"/>
                <w:sz w:val="20"/>
                <w:szCs w:val="20"/>
                <w:lang w:val="en-US"/>
              </w:rPr>
              <w:t xml:space="preserve"> SATs (20-credit)</w:t>
            </w:r>
          </w:p>
        </w:tc>
        <w:tc>
          <w:tcPr>
            <w:tcW w:w="8134" w:type="dxa"/>
            <w:vAlign w:val="center"/>
          </w:tcPr>
          <w:p w:rsidR="004619EE" w:rsidRPr="00074ACA" w:rsidRDefault="004619EE" w:rsidP="00535221">
            <w:pPr>
              <w:rPr>
                <w:rFonts w:cs="Arial"/>
                <w:b/>
                <w:bCs/>
                <w:sz w:val="20"/>
                <w:szCs w:val="20"/>
                <w:lang w:val="en-US"/>
              </w:rPr>
            </w:pPr>
          </w:p>
          <w:p w:rsidR="004619EE" w:rsidRPr="00074ACA" w:rsidRDefault="004619EE" w:rsidP="00535221">
            <w:pPr>
              <w:rPr>
                <w:rFonts w:cs="Arial"/>
                <w:b/>
                <w:bCs/>
                <w:sz w:val="20"/>
                <w:szCs w:val="20"/>
                <w:lang w:val="en-US"/>
              </w:rPr>
            </w:pPr>
            <w:r w:rsidRPr="00074ACA">
              <w:rPr>
                <w:rFonts w:cs="Arial"/>
                <w:b/>
                <w:bCs/>
                <w:sz w:val="20"/>
                <w:szCs w:val="20"/>
                <w:lang w:val="en-US"/>
              </w:rPr>
              <w:t>Mathematical Investigation</w:t>
            </w:r>
          </w:p>
          <w:p w:rsidR="004619EE" w:rsidRPr="00074ACA" w:rsidRDefault="004619EE" w:rsidP="004619EE">
            <w:pPr>
              <w:pStyle w:val="ListParagraph"/>
              <w:numPr>
                <w:ilvl w:val="0"/>
                <w:numId w:val="84"/>
              </w:numPr>
              <w:spacing w:after="0" w:line="240" w:lineRule="auto"/>
              <w:rPr>
                <w:rFonts w:ascii="Arial" w:hAnsi="Arial" w:cs="Arial"/>
                <w:b/>
                <w:bCs/>
                <w:sz w:val="20"/>
                <w:szCs w:val="20"/>
                <w:lang w:val="en-US"/>
              </w:rPr>
            </w:pPr>
            <w:r w:rsidRPr="00074ACA">
              <w:rPr>
                <w:rFonts w:ascii="Arial" w:hAnsi="Arial" w:cs="Arial"/>
                <w:sz w:val="20"/>
                <w:szCs w:val="20"/>
                <w:lang w:val="en-US"/>
              </w:rPr>
              <w:t xml:space="preserve">At least </w:t>
            </w:r>
            <w:r w:rsidRPr="00074ACA">
              <w:rPr>
                <w:rFonts w:ascii="Arial" w:hAnsi="Arial" w:cs="Arial"/>
                <w:i/>
                <w:iCs/>
                <w:sz w:val="20"/>
                <w:szCs w:val="20"/>
                <w:lang w:val="en-US"/>
              </w:rPr>
              <w:t>one</w:t>
            </w:r>
            <w:r w:rsidRPr="00074ACA">
              <w:rPr>
                <w:rFonts w:ascii="Arial" w:hAnsi="Arial" w:cs="Arial"/>
                <w:sz w:val="20"/>
                <w:szCs w:val="20"/>
                <w:lang w:val="en-US"/>
              </w:rPr>
              <w:t xml:space="preserve"> mathematical investigation (10-credit)</w:t>
            </w:r>
          </w:p>
          <w:p w:rsidR="004619EE" w:rsidRPr="00074ACA" w:rsidRDefault="004619EE" w:rsidP="004619EE">
            <w:pPr>
              <w:pStyle w:val="ListParagraph"/>
              <w:numPr>
                <w:ilvl w:val="0"/>
                <w:numId w:val="84"/>
              </w:numPr>
              <w:spacing w:after="0" w:line="240" w:lineRule="auto"/>
              <w:rPr>
                <w:rFonts w:ascii="Arial" w:hAnsi="Arial" w:cs="Arial"/>
                <w:b/>
                <w:bCs/>
                <w:sz w:val="20"/>
                <w:szCs w:val="20"/>
                <w:lang w:val="en-US"/>
              </w:rPr>
            </w:pPr>
            <w:r w:rsidRPr="00074ACA">
              <w:rPr>
                <w:rFonts w:ascii="Arial" w:hAnsi="Arial" w:cs="Arial"/>
                <w:sz w:val="20"/>
                <w:szCs w:val="20"/>
                <w:lang w:val="en-US"/>
              </w:rPr>
              <w:t xml:space="preserve">At least </w:t>
            </w:r>
            <w:r w:rsidRPr="00074ACA">
              <w:rPr>
                <w:rFonts w:ascii="Arial" w:hAnsi="Arial" w:cs="Arial"/>
                <w:i/>
                <w:iCs/>
                <w:sz w:val="20"/>
                <w:szCs w:val="20"/>
                <w:lang w:val="en-US"/>
              </w:rPr>
              <w:t>two</w:t>
            </w:r>
            <w:r w:rsidRPr="00074ACA">
              <w:rPr>
                <w:rFonts w:ascii="Arial" w:hAnsi="Arial" w:cs="Arial"/>
                <w:sz w:val="20"/>
                <w:szCs w:val="20"/>
                <w:lang w:val="en-US"/>
              </w:rPr>
              <w:t xml:space="preserve"> mathematical investigations (20-credit)</w:t>
            </w:r>
          </w:p>
          <w:p w:rsidR="004619EE" w:rsidRPr="00074ACA" w:rsidRDefault="004619EE" w:rsidP="004619EE">
            <w:pPr>
              <w:rPr>
                <w:rFonts w:cs="Arial"/>
                <w:b/>
                <w:bCs/>
                <w:sz w:val="20"/>
                <w:szCs w:val="20"/>
                <w:lang w:val="en-US"/>
              </w:rPr>
            </w:pPr>
          </w:p>
          <w:p w:rsidR="004619EE" w:rsidRPr="00074ACA" w:rsidRDefault="004619EE" w:rsidP="00535221">
            <w:pPr>
              <w:pStyle w:val="ListParagraph"/>
              <w:numPr>
                <w:ilvl w:val="0"/>
                <w:numId w:val="84"/>
              </w:numPr>
              <w:spacing w:after="0" w:line="240" w:lineRule="auto"/>
              <w:rPr>
                <w:rFonts w:ascii="Arial" w:hAnsi="Arial" w:cs="Arial"/>
                <w:b/>
                <w:bCs/>
                <w:sz w:val="20"/>
                <w:szCs w:val="20"/>
                <w:lang w:val="en-US"/>
              </w:rPr>
            </w:pPr>
            <w:r w:rsidRPr="00074ACA">
              <w:rPr>
                <w:rFonts w:ascii="Arial" w:hAnsi="Arial" w:cs="Arial"/>
                <w:sz w:val="20"/>
                <w:szCs w:val="20"/>
                <w:lang w:val="en-US"/>
              </w:rPr>
              <w:t>maximum of 8 A4 pages if written, or the equivalent in multimodal form</w:t>
            </w:r>
          </w:p>
          <w:p w:rsidR="004619EE" w:rsidRPr="00074ACA" w:rsidRDefault="004619EE" w:rsidP="004619EE">
            <w:pPr>
              <w:rPr>
                <w:rFonts w:cs="Arial"/>
                <w:sz w:val="20"/>
                <w:szCs w:val="20"/>
              </w:rPr>
            </w:pPr>
          </w:p>
        </w:tc>
      </w:tr>
      <w:tr w:rsidR="004619EE" w:rsidRPr="00074ACA" w:rsidTr="00535221">
        <w:trPr>
          <w:trHeight w:val="397"/>
        </w:trPr>
        <w:tc>
          <w:tcPr>
            <w:tcW w:w="3604" w:type="dxa"/>
            <w:vAlign w:val="center"/>
          </w:tcPr>
          <w:p w:rsidR="004619EE" w:rsidRPr="00074ACA" w:rsidRDefault="004619EE" w:rsidP="00535221">
            <w:pPr>
              <w:rPr>
                <w:rFonts w:cs="Arial"/>
                <w:sz w:val="20"/>
                <w:szCs w:val="20"/>
                <w:lang w:val="en-US"/>
              </w:rPr>
            </w:pPr>
            <w:r w:rsidRPr="00074ACA">
              <w:rPr>
                <w:rFonts w:cs="Arial"/>
                <w:sz w:val="20"/>
                <w:szCs w:val="20"/>
                <w:lang w:val="en-US"/>
              </w:rPr>
              <w:t>Stage 1 General Mathematics</w:t>
            </w:r>
          </w:p>
        </w:tc>
        <w:tc>
          <w:tcPr>
            <w:tcW w:w="3713" w:type="dxa"/>
            <w:vAlign w:val="center"/>
          </w:tcPr>
          <w:p w:rsidR="004619EE" w:rsidRPr="00074ACA" w:rsidRDefault="004619EE" w:rsidP="00535221">
            <w:pPr>
              <w:rPr>
                <w:rFonts w:cs="Arial"/>
                <w:b/>
                <w:bCs/>
                <w:sz w:val="20"/>
                <w:szCs w:val="20"/>
                <w:lang w:val="en-US"/>
              </w:rPr>
            </w:pPr>
            <w:r w:rsidRPr="00074ACA">
              <w:rPr>
                <w:rFonts w:cs="Arial"/>
                <w:b/>
                <w:bCs/>
                <w:sz w:val="20"/>
                <w:szCs w:val="20"/>
                <w:lang w:val="en-US"/>
              </w:rPr>
              <w:t>Skills and Applications Tasks</w:t>
            </w:r>
          </w:p>
          <w:p w:rsidR="004619EE" w:rsidRPr="00074ACA" w:rsidRDefault="004619EE" w:rsidP="004619EE">
            <w:pPr>
              <w:pStyle w:val="ListParagraph"/>
              <w:numPr>
                <w:ilvl w:val="0"/>
                <w:numId w:val="84"/>
              </w:numPr>
              <w:spacing w:after="0" w:line="240" w:lineRule="auto"/>
              <w:rPr>
                <w:rFonts w:ascii="Arial" w:hAnsi="Arial" w:cs="Arial"/>
                <w:b/>
                <w:bCs/>
                <w:sz w:val="20"/>
                <w:szCs w:val="20"/>
                <w:lang w:val="en-US"/>
              </w:rPr>
            </w:pPr>
            <w:r w:rsidRPr="00074ACA">
              <w:rPr>
                <w:rFonts w:ascii="Arial" w:hAnsi="Arial" w:cs="Arial"/>
                <w:sz w:val="20"/>
                <w:szCs w:val="20"/>
                <w:lang w:val="en-US"/>
              </w:rPr>
              <w:t xml:space="preserve">At least </w:t>
            </w:r>
            <w:r w:rsidRPr="00074ACA">
              <w:rPr>
                <w:rFonts w:ascii="Arial" w:hAnsi="Arial" w:cs="Arial"/>
                <w:i/>
                <w:iCs/>
                <w:sz w:val="20"/>
                <w:szCs w:val="20"/>
                <w:lang w:val="en-US"/>
              </w:rPr>
              <w:t>two</w:t>
            </w:r>
            <w:r w:rsidRPr="00074ACA">
              <w:rPr>
                <w:rFonts w:ascii="Arial" w:hAnsi="Arial" w:cs="Arial"/>
                <w:sz w:val="20"/>
                <w:szCs w:val="20"/>
                <w:lang w:val="en-US"/>
              </w:rPr>
              <w:t xml:space="preserve"> SATs (10-credit)</w:t>
            </w:r>
          </w:p>
          <w:p w:rsidR="004619EE" w:rsidRPr="00074ACA" w:rsidRDefault="004619EE" w:rsidP="004619EE">
            <w:pPr>
              <w:pStyle w:val="ListParagraph"/>
              <w:numPr>
                <w:ilvl w:val="0"/>
                <w:numId w:val="84"/>
              </w:numPr>
              <w:spacing w:after="0" w:line="240" w:lineRule="auto"/>
              <w:rPr>
                <w:rFonts w:ascii="Arial" w:hAnsi="Arial" w:cs="Arial"/>
                <w:b/>
                <w:bCs/>
                <w:sz w:val="20"/>
                <w:szCs w:val="20"/>
                <w:lang w:val="en-US"/>
              </w:rPr>
            </w:pPr>
            <w:r w:rsidRPr="00074ACA">
              <w:rPr>
                <w:rFonts w:ascii="Arial" w:hAnsi="Arial" w:cs="Arial"/>
                <w:sz w:val="20"/>
                <w:szCs w:val="20"/>
                <w:lang w:val="en-US"/>
              </w:rPr>
              <w:t xml:space="preserve">At least </w:t>
            </w:r>
            <w:r w:rsidRPr="00074ACA">
              <w:rPr>
                <w:rFonts w:ascii="Arial" w:hAnsi="Arial" w:cs="Arial"/>
                <w:i/>
                <w:iCs/>
                <w:sz w:val="20"/>
                <w:szCs w:val="20"/>
                <w:lang w:val="en-US"/>
              </w:rPr>
              <w:t xml:space="preserve">four </w:t>
            </w:r>
            <w:r w:rsidRPr="00074ACA">
              <w:rPr>
                <w:rFonts w:ascii="Arial" w:hAnsi="Arial" w:cs="Arial"/>
                <w:sz w:val="20"/>
                <w:szCs w:val="20"/>
                <w:lang w:val="en-US"/>
              </w:rPr>
              <w:t>SATs (20-credit)</w:t>
            </w:r>
          </w:p>
        </w:tc>
        <w:tc>
          <w:tcPr>
            <w:tcW w:w="8134" w:type="dxa"/>
            <w:vAlign w:val="center"/>
          </w:tcPr>
          <w:p w:rsidR="004619EE" w:rsidRPr="00074ACA" w:rsidRDefault="004619EE" w:rsidP="00535221">
            <w:pPr>
              <w:rPr>
                <w:rFonts w:cs="Arial"/>
                <w:b/>
                <w:bCs/>
                <w:sz w:val="20"/>
                <w:szCs w:val="20"/>
                <w:lang w:val="en-US"/>
              </w:rPr>
            </w:pPr>
          </w:p>
          <w:p w:rsidR="004619EE" w:rsidRPr="00074ACA" w:rsidRDefault="004619EE" w:rsidP="00535221">
            <w:pPr>
              <w:rPr>
                <w:rFonts w:cs="Arial"/>
                <w:b/>
                <w:bCs/>
                <w:sz w:val="20"/>
                <w:szCs w:val="20"/>
                <w:lang w:val="en-US"/>
              </w:rPr>
            </w:pPr>
            <w:r w:rsidRPr="00074ACA">
              <w:rPr>
                <w:rFonts w:cs="Arial"/>
                <w:b/>
                <w:bCs/>
                <w:sz w:val="20"/>
                <w:szCs w:val="20"/>
                <w:lang w:val="en-US"/>
              </w:rPr>
              <w:t>Mathematical Investigation</w:t>
            </w:r>
          </w:p>
          <w:p w:rsidR="004619EE" w:rsidRPr="00074ACA" w:rsidRDefault="004619EE" w:rsidP="004619EE">
            <w:pPr>
              <w:pStyle w:val="ListParagraph"/>
              <w:numPr>
                <w:ilvl w:val="0"/>
                <w:numId w:val="84"/>
              </w:numPr>
              <w:spacing w:after="0" w:line="240" w:lineRule="auto"/>
              <w:rPr>
                <w:rFonts w:ascii="Arial" w:hAnsi="Arial" w:cs="Arial"/>
                <w:b/>
                <w:bCs/>
                <w:sz w:val="20"/>
                <w:szCs w:val="20"/>
                <w:lang w:val="en-US"/>
              </w:rPr>
            </w:pPr>
            <w:r w:rsidRPr="00074ACA">
              <w:rPr>
                <w:rFonts w:ascii="Arial" w:hAnsi="Arial" w:cs="Arial"/>
                <w:sz w:val="20"/>
                <w:szCs w:val="20"/>
                <w:lang w:val="en-US"/>
              </w:rPr>
              <w:t xml:space="preserve">At least </w:t>
            </w:r>
            <w:r w:rsidRPr="00074ACA">
              <w:rPr>
                <w:rFonts w:ascii="Arial" w:hAnsi="Arial" w:cs="Arial"/>
                <w:i/>
                <w:iCs/>
                <w:sz w:val="20"/>
                <w:szCs w:val="20"/>
                <w:lang w:val="en-US"/>
              </w:rPr>
              <w:t>one</w:t>
            </w:r>
            <w:r w:rsidRPr="00074ACA">
              <w:rPr>
                <w:rFonts w:ascii="Arial" w:hAnsi="Arial" w:cs="Arial"/>
                <w:sz w:val="20"/>
                <w:szCs w:val="20"/>
                <w:lang w:val="en-US"/>
              </w:rPr>
              <w:t xml:space="preserve"> mathematical investigation (10-credit)</w:t>
            </w:r>
          </w:p>
          <w:p w:rsidR="004619EE" w:rsidRPr="00074ACA" w:rsidRDefault="004619EE" w:rsidP="004619EE">
            <w:pPr>
              <w:pStyle w:val="ListParagraph"/>
              <w:numPr>
                <w:ilvl w:val="0"/>
                <w:numId w:val="84"/>
              </w:numPr>
              <w:spacing w:after="0" w:line="240" w:lineRule="auto"/>
              <w:rPr>
                <w:rFonts w:ascii="Arial" w:hAnsi="Arial" w:cs="Arial"/>
                <w:b/>
                <w:bCs/>
                <w:sz w:val="20"/>
                <w:szCs w:val="20"/>
                <w:lang w:val="en-US"/>
              </w:rPr>
            </w:pPr>
            <w:r w:rsidRPr="00074ACA">
              <w:rPr>
                <w:rFonts w:ascii="Arial" w:hAnsi="Arial" w:cs="Arial"/>
                <w:sz w:val="20"/>
                <w:szCs w:val="20"/>
                <w:lang w:val="en-US"/>
              </w:rPr>
              <w:t xml:space="preserve">At least </w:t>
            </w:r>
            <w:r w:rsidRPr="00074ACA">
              <w:rPr>
                <w:rFonts w:ascii="Arial" w:hAnsi="Arial" w:cs="Arial"/>
                <w:i/>
                <w:iCs/>
                <w:sz w:val="20"/>
                <w:szCs w:val="20"/>
                <w:lang w:val="en-US"/>
              </w:rPr>
              <w:t>two</w:t>
            </w:r>
            <w:r w:rsidRPr="00074ACA">
              <w:rPr>
                <w:rFonts w:ascii="Arial" w:hAnsi="Arial" w:cs="Arial"/>
                <w:sz w:val="20"/>
                <w:szCs w:val="20"/>
                <w:lang w:val="en-US"/>
              </w:rPr>
              <w:t xml:space="preserve"> mathematical investigations (20-credit)</w:t>
            </w:r>
          </w:p>
          <w:p w:rsidR="004619EE" w:rsidRPr="00074ACA" w:rsidRDefault="004619EE" w:rsidP="004619EE">
            <w:pPr>
              <w:rPr>
                <w:rFonts w:cs="Arial"/>
                <w:b/>
                <w:bCs/>
                <w:sz w:val="20"/>
                <w:szCs w:val="20"/>
                <w:lang w:val="en-US"/>
              </w:rPr>
            </w:pPr>
          </w:p>
          <w:p w:rsidR="004619EE" w:rsidRPr="00074ACA" w:rsidRDefault="004619EE" w:rsidP="00535221">
            <w:pPr>
              <w:pStyle w:val="ListParagraph"/>
              <w:numPr>
                <w:ilvl w:val="0"/>
                <w:numId w:val="84"/>
              </w:numPr>
              <w:spacing w:after="0" w:line="240" w:lineRule="auto"/>
              <w:rPr>
                <w:rFonts w:ascii="Arial" w:hAnsi="Arial" w:cs="Arial"/>
                <w:b/>
                <w:bCs/>
                <w:sz w:val="20"/>
                <w:szCs w:val="20"/>
                <w:lang w:val="en-US"/>
              </w:rPr>
            </w:pPr>
            <w:r w:rsidRPr="00074ACA">
              <w:rPr>
                <w:rFonts w:ascii="Arial" w:hAnsi="Arial" w:cs="Arial"/>
                <w:sz w:val="20"/>
                <w:szCs w:val="20"/>
                <w:lang w:val="en-US"/>
              </w:rPr>
              <w:t>maximum of 8 A4 pages if written, or the equivalent in multimodal form</w:t>
            </w:r>
          </w:p>
          <w:p w:rsidR="004619EE" w:rsidRPr="00074ACA" w:rsidRDefault="004619EE" w:rsidP="004619EE">
            <w:pPr>
              <w:rPr>
                <w:rFonts w:cs="Arial"/>
                <w:sz w:val="20"/>
                <w:szCs w:val="20"/>
              </w:rPr>
            </w:pPr>
          </w:p>
        </w:tc>
      </w:tr>
      <w:tr w:rsidR="004619EE" w:rsidRPr="00074ACA" w:rsidTr="00535221">
        <w:trPr>
          <w:trHeight w:val="397"/>
        </w:trPr>
        <w:tc>
          <w:tcPr>
            <w:tcW w:w="3604" w:type="dxa"/>
            <w:vAlign w:val="center"/>
          </w:tcPr>
          <w:p w:rsidR="004619EE" w:rsidRPr="00074ACA" w:rsidRDefault="004619EE" w:rsidP="00535221">
            <w:pPr>
              <w:rPr>
                <w:rFonts w:cs="Arial"/>
                <w:sz w:val="20"/>
                <w:szCs w:val="20"/>
                <w:lang w:val="en-US"/>
              </w:rPr>
            </w:pPr>
            <w:r w:rsidRPr="00074ACA">
              <w:rPr>
                <w:rFonts w:cs="Arial"/>
                <w:sz w:val="20"/>
                <w:szCs w:val="20"/>
                <w:lang w:val="en-US"/>
              </w:rPr>
              <w:t>Stage 1 Essential Mathematics</w:t>
            </w:r>
          </w:p>
        </w:tc>
        <w:tc>
          <w:tcPr>
            <w:tcW w:w="3713" w:type="dxa"/>
            <w:vAlign w:val="center"/>
          </w:tcPr>
          <w:p w:rsidR="004619EE" w:rsidRPr="00074ACA" w:rsidRDefault="004619EE" w:rsidP="00535221">
            <w:pPr>
              <w:rPr>
                <w:rFonts w:cs="Arial"/>
                <w:b/>
                <w:bCs/>
                <w:sz w:val="20"/>
                <w:szCs w:val="20"/>
                <w:lang w:val="en-US"/>
              </w:rPr>
            </w:pPr>
            <w:r w:rsidRPr="00074ACA">
              <w:rPr>
                <w:rFonts w:cs="Arial"/>
                <w:b/>
                <w:bCs/>
                <w:sz w:val="20"/>
                <w:szCs w:val="20"/>
                <w:lang w:val="en-US"/>
              </w:rPr>
              <w:t>Skills and Applications Tasks</w:t>
            </w:r>
          </w:p>
          <w:p w:rsidR="004619EE" w:rsidRPr="00074ACA" w:rsidRDefault="004619EE" w:rsidP="004619EE">
            <w:pPr>
              <w:pStyle w:val="ListParagraph"/>
              <w:numPr>
                <w:ilvl w:val="0"/>
                <w:numId w:val="84"/>
              </w:numPr>
              <w:spacing w:after="0" w:line="240" w:lineRule="auto"/>
              <w:rPr>
                <w:rFonts w:ascii="Arial" w:hAnsi="Arial" w:cs="Arial"/>
                <w:b/>
                <w:bCs/>
                <w:sz w:val="20"/>
                <w:szCs w:val="20"/>
                <w:lang w:val="en-US"/>
              </w:rPr>
            </w:pPr>
            <w:r w:rsidRPr="00074ACA">
              <w:rPr>
                <w:rFonts w:ascii="Arial" w:hAnsi="Arial" w:cs="Arial"/>
                <w:sz w:val="20"/>
                <w:szCs w:val="20"/>
                <w:lang w:val="en-US"/>
              </w:rPr>
              <w:t xml:space="preserve">At least </w:t>
            </w:r>
            <w:r w:rsidRPr="00074ACA">
              <w:rPr>
                <w:rFonts w:ascii="Arial" w:hAnsi="Arial" w:cs="Arial"/>
                <w:i/>
                <w:iCs/>
                <w:sz w:val="20"/>
                <w:szCs w:val="20"/>
                <w:lang w:val="en-US"/>
              </w:rPr>
              <w:t>two</w:t>
            </w:r>
            <w:r w:rsidRPr="00074ACA">
              <w:rPr>
                <w:rFonts w:ascii="Arial" w:hAnsi="Arial" w:cs="Arial"/>
                <w:sz w:val="20"/>
                <w:szCs w:val="20"/>
                <w:lang w:val="en-US"/>
              </w:rPr>
              <w:t xml:space="preserve"> SATs (10-credit)</w:t>
            </w:r>
          </w:p>
          <w:p w:rsidR="004619EE" w:rsidRPr="00074ACA" w:rsidRDefault="004619EE" w:rsidP="004619EE">
            <w:pPr>
              <w:pStyle w:val="ListParagraph"/>
              <w:numPr>
                <w:ilvl w:val="0"/>
                <w:numId w:val="84"/>
              </w:numPr>
              <w:spacing w:after="0" w:line="240" w:lineRule="auto"/>
              <w:rPr>
                <w:rFonts w:ascii="Arial" w:hAnsi="Arial" w:cs="Arial"/>
                <w:b/>
                <w:bCs/>
                <w:sz w:val="20"/>
                <w:szCs w:val="20"/>
                <w:lang w:val="en-US"/>
              </w:rPr>
            </w:pPr>
            <w:r w:rsidRPr="00074ACA">
              <w:rPr>
                <w:rFonts w:ascii="Arial" w:hAnsi="Arial" w:cs="Arial"/>
                <w:sz w:val="20"/>
                <w:szCs w:val="20"/>
                <w:lang w:val="en-US"/>
              </w:rPr>
              <w:t xml:space="preserve">At least </w:t>
            </w:r>
            <w:r w:rsidRPr="00074ACA">
              <w:rPr>
                <w:rFonts w:ascii="Arial" w:hAnsi="Arial" w:cs="Arial"/>
                <w:i/>
                <w:iCs/>
                <w:sz w:val="20"/>
                <w:szCs w:val="20"/>
                <w:lang w:val="en-US"/>
              </w:rPr>
              <w:t xml:space="preserve">four </w:t>
            </w:r>
            <w:r w:rsidRPr="00074ACA">
              <w:rPr>
                <w:rFonts w:ascii="Arial" w:hAnsi="Arial" w:cs="Arial"/>
                <w:sz w:val="20"/>
                <w:szCs w:val="20"/>
                <w:lang w:val="en-US"/>
              </w:rPr>
              <w:t>SATs (20-credit)</w:t>
            </w:r>
          </w:p>
        </w:tc>
        <w:tc>
          <w:tcPr>
            <w:tcW w:w="8134" w:type="dxa"/>
            <w:vAlign w:val="center"/>
          </w:tcPr>
          <w:p w:rsidR="004619EE" w:rsidRPr="00074ACA" w:rsidRDefault="004619EE" w:rsidP="00535221">
            <w:pPr>
              <w:rPr>
                <w:rFonts w:cs="Arial"/>
                <w:b/>
                <w:bCs/>
                <w:sz w:val="20"/>
                <w:szCs w:val="20"/>
                <w:lang w:val="en-US"/>
              </w:rPr>
            </w:pPr>
          </w:p>
          <w:p w:rsidR="004619EE" w:rsidRPr="00074ACA" w:rsidRDefault="004619EE" w:rsidP="00535221">
            <w:pPr>
              <w:rPr>
                <w:rFonts w:cs="Arial"/>
                <w:b/>
                <w:bCs/>
                <w:sz w:val="20"/>
                <w:szCs w:val="20"/>
                <w:lang w:val="en-US"/>
              </w:rPr>
            </w:pPr>
            <w:r w:rsidRPr="00074ACA">
              <w:rPr>
                <w:rFonts w:cs="Arial"/>
                <w:b/>
                <w:bCs/>
                <w:sz w:val="20"/>
                <w:szCs w:val="20"/>
                <w:lang w:val="en-US"/>
              </w:rPr>
              <w:t>Folio</w:t>
            </w:r>
          </w:p>
          <w:p w:rsidR="004619EE" w:rsidRPr="00074ACA" w:rsidRDefault="004619EE" w:rsidP="004619EE">
            <w:pPr>
              <w:pStyle w:val="ListParagraph"/>
              <w:numPr>
                <w:ilvl w:val="0"/>
                <w:numId w:val="84"/>
              </w:numPr>
              <w:spacing w:after="0" w:line="240" w:lineRule="auto"/>
              <w:rPr>
                <w:rFonts w:ascii="Arial" w:hAnsi="Arial" w:cs="Arial"/>
                <w:b/>
                <w:bCs/>
                <w:sz w:val="20"/>
                <w:szCs w:val="20"/>
                <w:lang w:val="en-US"/>
              </w:rPr>
            </w:pPr>
            <w:r w:rsidRPr="00074ACA">
              <w:rPr>
                <w:rFonts w:ascii="Arial" w:hAnsi="Arial" w:cs="Arial"/>
                <w:sz w:val="20"/>
                <w:szCs w:val="20"/>
                <w:lang w:val="en-US"/>
              </w:rPr>
              <w:t xml:space="preserve">At least </w:t>
            </w:r>
            <w:r w:rsidRPr="00074ACA">
              <w:rPr>
                <w:rFonts w:ascii="Arial" w:hAnsi="Arial" w:cs="Arial"/>
                <w:i/>
                <w:iCs/>
                <w:sz w:val="20"/>
                <w:szCs w:val="20"/>
                <w:lang w:val="en-US"/>
              </w:rPr>
              <w:t>one</w:t>
            </w:r>
            <w:r w:rsidRPr="00074ACA">
              <w:rPr>
                <w:rFonts w:ascii="Arial" w:hAnsi="Arial" w:cs="Arial"/>
                <w:sz w:val="20"/>
                <w:szCs w:val="20"/>
                <w:lang w:val="en-US"/>
              </w:rPr>
              <w:t xml:space="preserve"> folio task (10-credit)</w:t>
            </w:r>
          </w:p>
          <w:p w:rsidR="004619EE" w:rsidRPr="00074ACA" w:rsidRDefault="004619EE" w:rsidP="004619EE">
            <w:pPr>
              <w:pStyle w:val="ListParagraph"/>
              <w:numPr>
                <w:ilvl w:val="0"/>
                <w:numId w:val="84"/>
              </w:numPr>
              <w:spacing w:after="0" w:line="240" w:lineRule="auto"/>
              <w:rPr>
                <w:rFonts w:ascii="Arial" w:hAnsi="Arial" w:cs="Arial"/>
                <w:b/>
                <w:bCs/>
                <w:sz w:val="20"/>
                <w:szCs w:val="20"/>
                <w:lang w:val="en-US"/>
              </w:rPr>
            </w:pPr>
            <w:r w:rsidRPr="00074ACA">
              <w:rPr>
                <w:rFonts w:ascii="Arial" w:hAnsi="Arial" w:cs="Arial"/>
                <w:sz w:val="20"/>
                <w:szCs w:val="20"/>
                <w:lang w:val="en-US"/>
              </w:rPr>
              <w:t xml:space="preserve">At least </w:t>
            </w:r>
            <w:r w:rsidRPr="00074ACA">
              <w:rPr>
                <w:rFonts w:ascii="Arial" w:hAnsi="Arial" w:cs="Arial"/>
                <w:i/>
                <w:iCs/>
                <w:sz w:val="20"/>
                <w:szCs w:val="20"/>
                <w:lang w:val="en-US"/>
              </w:rPr>
              <w:t xml:space="preserve">two </w:t>
            </w:r>
            <w:r w:rsidRPr="00074ACA">
              <w:rPr>
                <w:rFonts w:ascii="Arial" w:hAnsi="Arial" w:cs="Arial"/>
                <w:sz w:val="20"/>
                <w:szCs w:val="20"/>
                <w:lang w:val="en-US"/>
              </w:rPr>
              <w:t>folio tasks (20-credit)</w:t>
            </w:r>
          </w:p>
          <w:p w:rsidR="004619EE" w:rsidRPr="00074ACA" w:rsidRDefault="004619EE" w:rsidP="004619EE">
            <w:pPr>
              <w:rPr>
                <w:rFonts w:cs="Arial"/>
                <w:sz w:val="20"/>
                <w:szCs w:val="20"/>
              </w:rPr>
            </w:pPr>
          </w:p>
          <w:p w:rsidR="004619EE" w:rsidRPr="00074ACA" w:rsidRDefault="004619EE" w:rsidP="00535221">
            <w:pPr>
              <w:pStyle w:val="ListParagraph"/>
              <w:numPr>
                <w:ilvl w:val="0"/>
                <w:numId w:val="84"/>
              </w:numPr>
              <w:spacing w:after="0" w:line="240" w:lineRule="auto"/>
              <w:rPr>
                <w:rFonts w:ascii="Arial" w:hAnsi="Arial" w:cs="Arial"/>
                <w:b/>
                <w:bCs/>
                <w:sz w:val="20"/>
                <w:szCs w:val="20"/>
                <w:lang w:val="en-US"/>
              </w:rPr>
            </w:pPr>
            <w:r w:rsidRPr="00074ACA">
              <w:rPr>
                <w:rFonts w:ascii="Arial" w:hAnsi="Arial" w:cs="Arial"/>
                <w:sz w:val="20"/>
                <w:szCs w:val="20"/>
                <w:lang w:val="en-US"/>
              </w:rPr>
              <w:t>maximum of 6 A4 pages if written, or the equivalent in multimodal form</w:t>
            </w:r>
          </w:p>
          <w:p w:rsidR="004619EE" w:rsidRPr="00074ACA" w:rsidRDefault="004619EE" w:rsidP="004619EE">
            <w:pPr>
              <w:rPr>
                <w:rFonts w:cs="Arial"/>
                <w:sz w:val="20"/>
                <w:szCs w:val="20"/>
              </w:rPr>
            </w:pPr>
          </w:p>
        </w:tc>
      </w:tr>
    </w:tbl>
    <w:p w:rsidR="004619EE" w:rsidRDefault="004619EE" w:rsidP="004619EE">
      <w:pPr>
        <w:rPr>
          <w:rFonts w:cs="Arial"/>
          <w:sz w:val="20"/>
          <w:szCs w:val="20"/>
          <w:lang w:val="en-US"/>
        </w:rPr>
      </w:pPr>
    </w:p>
    <w:p w:rsidR="004619EE" w:rsidRPr="00EF4E38" w:rsidRDefault="004619EE" w:rsidP="004619EE">
      <w:pPr>
        <w:rPr>
          <w:rFonts w:cs="Arial"/>
          <w:b/>
          <w:bCs/>
          <w:i/>
          <w:iCs/>
        </w:rPr>
      </w:pPr>
      <w:r w:rsidRPr="00EF4E38">
        <w:rPr>
          <w:rFonts w:cs="Arial"/>
          <w:b/>
          <w:bCs/>
          <w:i/>
          <w:iCs/>
        </w:rPr>
        <w:t>Notes:</w:t>
      </w:r>
    </w:p>
    <w:p w:rsidR="004619EE" w:rsidRPr="00AD4076" w:rsidRDefault="004619EE" w:rsidP="00AD4076">
      <w:pPr>
        <w:pStyle w:val="ACBookletBullet1"/>
      </w:pPr>
      <w:r w:rsidRPr="00AD4076">
        <w:t>Number of Assessments: Four assessments for a 10-credit subject; eight assessments for a 20-credit subject.</w:t>
      </w:r>
    </w:p>
    <w:p w:rsidR="004619EE" w:rsidRPr="00AD4076" w:rsidRDefault="004619EE" w:rsidP="00AD4076">
      <w:pPr>
        <w:pStyle w:val="ACBookletBullet1"/>
      </w:pPr>
      <w:r w:rsidRPr="00AD4076">
        <w:t xml:space="preserve">AT1: Skills and Applications Tasks: The use of calculators and notes is at the teacher’s discretion. </w:t>
      </w:r>
    </w:p>
    <w:p w:rsidR="004619EE" w:rsidRPr="00AD4076" w:rsidRDefault="004619EE" w:rsidP="00AD4076">
      <w:pPr>
        <w:pStyle w:val="ACBookletBullet1"/>
      </w:pPr>
      <w:r w:rsidRPr="00AD4076">
        <w:t xml:space="preserve">AT2: Mathematical Investigation/Folio:  The maximum page limit is for single-sided A4 pages with minimum font size 10. Page reduction such as 2 A4 reduced to fit on 1 A4 is not acceptable. </w:t>
      </w:r>
    </w:p>
    <w:p w:rsidR="004619EE" w:rsidRPr="00AD4076" w:rsidRDefault="004619EE" w:rsidP="00AD4076">
      <w:pPr>
        <w:pStyle w:val="ACBookletBullet1"/>
      </w:pPr>
      <w:r w:rsidRPr="00AD4076">
        <w:t xml:space="preserve">Each Assessment Type minimum </w:t>
      </w:r>
      <w:r w:rsidR="006F4514">
        <w:t xml:space="preserve">weighting </w:t>
      </w:r>
      <w:r w:rsidRPr="00AD4076">
        <w:t>of 20%.</w:t>
      </w:r>
    </w:p>
    <w:p w:rsidR="004619EE" w:rsidRDefault="004619EE" w:rsidP="004619EE">
      <w:pPr>
        <w:rPr>
          <w:rFonts w:cs="Arial"/>
          <w:sz w:val="20"/>
          <w:szCs w:val="20"/>
          <w:lang w:val="en-US"/>
        </w:rPr>
      </w:pPr>
      <w:r>
        <w:rPr>
          <w:rFonts w:cs="Arial"/>
          <w:sz w:val="20"/>
          <w:szCs w:val="20"/>
          <w:lang w:val="en-US"/>
        </w:rPr>
        <w:br w:type="page"/>
      </w:r>
    </w:p>
    <w:p w:rsidR="004619EE" w:rsidRDefault="004619EE" w:rsidP="004619EE">
      <w:pPr>
        <w:rPr>
          <w:rFonts w:cs="Arial"/>
          <w:sz w:val="20"/>
          <w:szCs w:val="20"/>
          <w:lang w:val="en-US"/>
        </w:rPr>
      </w:pPr>
    </w:p>
    <w:tbl>
      <w:tblPr>
        <w:tblStyle w:val="TableGrid"/>
        <w:tblW w:w="15593" w:type="dxa"/>
        <w:tblInd w:w="108" w:type="dxa"/>
        <w:tblLook w:val="04A0" w:firstRow="1" w:lastRow="0" w:firstColumn="1" w:lastColumn="0" w:noHBand="0" w:noVBand="1"/>
      </w:tblPr>
      <w:tblGrid>
        <w:gridCol w:w="3402"/>
        <w:gridCol w:w="4063"/>
        <w:gridCol w:w="4064"/>
        <w:gridCol w:w="4064"/>
      </w:tblGrid>
      <w:tr w:rsidR="004619EE" w:rsidRPr="00074ACA" w:rsidTr="004619EE">
        <w:trPr>
          <w:trHeight w:val="397"/>
          <w:tblHeader/>
        </w:trPr>
        <w:tc>
          <w:tcPr>
            <w:tcW w:w="15593" w:type="dxa"/>
            <w:gridSpan w:val="4"/>
            <w:shd w:val="clear" w:color="auto" w:fill="C6D9F1" w:themeFill="text2" w:themeFillTint="33"/>
            <w:vAlign w:val="center"/>
          </w:tcPr>
          <w:p w:rsidR="004619EE" w:rsidRPr="00074ACA" w:rsidRDefault="004619EE" w:rsidP="00535221">
            <w:pPr>
              <w:jc w:val="center"/>
              <w:rPr>
                <w:rFonts w:cs="Arial"/>
                <w:b/>
                <w:bCs/>
                <w:sz w:val="32"/>
                <w:szCs w:val="32"/>
                <w:lang w:val="en-US"/>
              </w:rPr>
            </w:pPr>
            <w:r w:rsidRPr="00074ACA">
              <w:rPr>
                <w:rFonts w:cs="Arial"/>
                <w:b/>
                <w:bCs/>
                <w:sz w:val="32"/>
                <w:szCs w:val="32"/>
                <w:lang w:val="en-US"/>
              </w:rPr>
              <w:t>Assessment</w:t>
            </w:r>
            <w:r w:rsidR="00AD4076" w:rsidRPr="00074ACA">
              <w:rPr>
                <w:rFonts w:cs="Arial"/>
                <w:b/>
                <w:bCs/>
                <w:sz w:val="32"/>
                <w:szCs w:val="32"/>
                <w:lang w:val="en-US"/>
              </w:rPr>
              <w:t xml:space="preserve"> Overview</w:t>
            </w:r>
            <w:r w:rsidRPr="00074ACA">
              <w:rPr>
                <w:rFonts w:cs="Arial"/>
                <w:b/>
                <w:bCs/>
                <w:sz w:val="32"/>
                <w:szCs w:val="32"/>
                <w:lang w:val="en-US"/>
              </w:rPr>
              <w:t>: Stage 2 mathematics subjects from 2017</w:t>
            </w:r>
          </w:p>
        </w:tc>
      </w:tr>
      <w:tr w:rsidR="004619EE" w:rsidRPr="00074ACA" w:rsidTr="004619EE">
        <w:trPr>
          <w:trHeight w:val="397"/>
        </w:trPr>
        <w:tc>
          <w:tcPr>
            <w:tcW w:w="3402" w:type="dxa"/>
            <w:vAlign w:val="center"/>
          </w:tcPr>
          <w:p w:rsidR="004619EE" w:rsidRPr="00074ACA" w:rsidRDefault="004619EE" w:rsidP="00535221">
            <w:pPr>
              <w:jc w:val="center"/>
              <w:rPr>
                <w:rFonts w:cs="Arial"/>
                <w:i/>
                <w:iCs/>
                <w:lang w:val="en-US"/>
              </w:rPr>
            </w:pPr>
            <w:r w:rsidRPr="00074ACA">
              <w:rPr>
                <w:rFonts w:cs="Arial"/>
                <w:i/>
                <w:iCs/>
                <w:lang w:val="en-US"/>
              </w:rPr>
              <w:t>Subject</w:t>
            </w:r>
          </w:p>
        </w:tc>
        <w:tc>
          <w:tcPr>
            <w:tcW w:w="4063" w:type="dxa"/>
            <w:vAlign w:val="center"/>
          </w:tcPr>
          <w:p w:rsidR="004619EE" w:rsidRPr="00074ACA" w:rsidRDefault="004619EE" w:rsidP="00535221">
            <w:pPr>
              <w:jc w:val="center"/>
              <w:rPr>
                <w:rFonts w:cs="Arial"/>
                <w:i/>
                <w:iCs/>
                <w:lang w:val="en-US"/>
              </w:rPr>
            </w:pPr>
            <w:r w:rsidRPr="00074ACA">
              <w:rPr>
                <w:rFonts w:cs="Arial"/>
                <w:i/>
                <w:iCs/>
                <w:lang w:val="en-US"/>
              </w:rPr>
              <w:t xml:space="preserve">School Assessment: </w:t>
            </w:r>
          </w:p>
          <w:p w:rsidR="004619EE" w:rsidRPr="00074ACA" w:rsidRDefault="004619EE" w:rsidP="00535221">
            <w:pPr>
              <w:jc w:val="center"/>
              <w:rPr>
                <w:rFonts w:cs="Arial"/>
                <w:i/>
                <w:iCs/>
                <w:lang w:val="en-US"/>
              </w:rPr>
            </w:pPr>
            <w:r w:rsidRPr="00074ACA">
              <w:rPr>
                <w:rFonts w:cs="Arial"/>
                <w:i/>
                <w:iCs/>
                <w:lang w:val="en-US"/>
              </w:rPr>
              <w:t>Assessment Type 1</w:t>
            </w:r>
          </w:p>
        </w:tc>
        <w:tc>
          <w:tcPr>
            <w:tcW w:w="4064" w:type="dxa"/>
            <w:vAlign w:val="center"/>
          </w:tcPr>
          <w:p w:rsidR="004619EE" w:rsidRPr="00074ACA" w:rsidRDefault="004619EE" w:rsidP="00535221">
            <w:pPr>
              <w:jc w:val="center"/>
              <w:rPr>
                <w:rFonts w:cs="Arial"/>
                <w:i/>
                <w:iCs/>
                <w:lang w:val="en-US"/>
              </w:rPr>
            </w:pPr>
            <w:r w:rsidRPr="00074ACA">
              <w:rPr>
                <w:rFonts w:cs="Arial"/>
                <w:i/>
                <w:iCs/>
                <w:lang w:val="en-US"/>
              </w:rPr>
              <w:t xml:space="preserve">School Assessment: </w:t>
            </w:r>
          </w:p>
          <w:p w:rsidR="004619EE" w:rsidRPr="00074ACA" w:rsidRDefault="004619EE" w:rsidP="00535221">
            <w:pPr>
              <w:jc w:val="center"/>
              <w:rPr>
                <w:rFonts w:cs="Arial"/>
                <w:i/>
                <w:iCs/>
                <w:lang w:val="en-US"/>
              </w:rPr>
            </w:pPr>
            <w:r w:rsidRPr="00074ACA">
              <w:rPr>
                <w:rFonts w:cs="Arial"/>
                <w:i/>
                <w:iCs/>
                <w:lang w:val="en-US"/>
              </w:rPr>
              <w:t>Assessment Type 2</w:t>
            </w:r>
          </w:p>
        </w:tc>
        <w:tc>
          <w:tcPr>
            <w:tcW w:w="4064" w:type="dxa"/>
            <w:vAlign w:val="center"/>
          </w:tcPr>
          <w:p w:rsidR="004619EE" w:rsidRPr="00074ACA" w:rsidRDefault="004619EE" w:rsidP="00535221">
            <w:pPr>
              <w:jc w:val="center"/>
              <w:rPr>
                <w:rFonts w:cs="Arial"/>
                <w:i/>
                <w:iCs/>
                <w:lang w:val="en-US"/>
              </w:rPr>
            </w:pPr>
            <w:r w:rsidRPr="00074ACA">
              <w:rPr>
                <w:rFonts w:cs="Arial"/>
                <w:i/>
                <w:iCs/>
                <w:lang w:val="en-US"/>
              </w:rPr>
              <w:t xml:space="preserve">External Assessment: </w:t>
            </w:r>
          </w:p>
          <w:p w:rsidR="004619EE" w:rsidRPr="00074ACA" w:rsidRDefault="004619EE" w:rsidP="00535221">
            <w:pPr>
              <w:jc w:val="center"/>
              <w:rPr>
                <w:rFonts w:cs="Arial"/>
                <w:i/>
                <w:iCs/>
                <w:lang w:val="en-US"/>
              </w:rPr>
            </w:pPr>
            <w:r w:rsidRPr="00074ACA">
              <w:rPr>
                <w:rFonts w:cs="Arial"/>
                <w:i/>
                <w:iCs/>
                <w:lang w:val="en-US"/>
              </w:rPr>
              <w:t>Assessment Type 3</w:t>
            </w:r>
          </w:p>
        </w:tc>
      </w:tr>
      <w:tr w:rsidR="004619EE" w:rsidRPr="00074ACA" w:rsidTr="004619EE">
        <w:trPr>
          <w:trHeight w:val="397"/>
        </w:trPr>
        <w:tc>
          <w:tcPr>
            <w:tcW w:w="3402" w:type="dxa"/>
            <w:vAlign w:val="center"/>
          </w:tcPr>
          <w:p w:rsidR="004619EE" w:rsidRPr="00074ACA" w:rsidRDefault="00614BFB" w:rsidP="00535221">
            <w:pPr>
              <w:rPr>
                <w:rFonts w:cs="Arial"/>
                <w:sz w:val="20"/>
                <w:szCs w:val="20"/>
                <w:lang w:val="en-US"/>
              </w:rPr>
            </w:pPr>
            <w:r w:rsidRPr="00074ACA">
              <w:rPr>
                <w:rFonts w:cs="Arial"/>
                <w:sz w:val="20"/>
                <w:szCs w:val="20"/>
                <w:lang w:val="en-US"/>
              </w:rPr>
              <w:t>Stage 2 Mathematical Methods</w:t>
            </w:r>
          </w:p>
        </w:tc>
        <w:tc>
          <w:tcPr>
            <w:tcW w:w="4063" w:type="dxa"/>
          </w:tcPr>
          <w:p w:rsidR="004619EE" w:rsidRPr="00074ACA" w:rsidRDefault="004619EE" w:rsidP="004619EE">
            <w:pPr>
              <w:spacing w:before="120"/>
              <w:rPr>
                <w:rFonts w:cs="Arial"/>
                <w:b/>
                <w:bCs/>
                <w:sz w:val="20"/>
                <w:szCs w:val="20"/>
                <w:lang w:val="en-US"/>
              </w:rPr>
            </w:pPr>
            <w:r w:rsidRPr="00074ACA">
              <w:rPr>
                <w:rFonts w:cs="Arial"/>
                <w:b/>
                <w:bCs/>
                <w:sz w:val="20"/>
                <w:szCs w:val="20"/>
                <w:lang w:val="en-US"/>
              </w:rPr>
              <w:t>Skills and Applications Tasks (50%)</w:t>
            </w:r>
          </w:p>
          <w:p w:rsidR="004619EE" w:rsidRPr="00074ACA" w:rsidRDefault="004619EE" w:rsidP="004619EE">
            <w:pPr>
              <w:pStyle w:val="ListParagraph"/>
              <w:numPr>
                <w:ilvl w:val="0"/>
                <w:numId w:val="84"/>
              </w:numPr>
              <w:spacing w:before="120" w:after="0" w:line="240" w:lineRule="auto"/>
              <w:rPr>
                <w:rFonts w:ascii="Arial" w:hAnsi="Arial" w:cs="Arial"/>
                <w:b/>
                <w:bCs/>
                <w:sz w:val="20"/>
                <w:szCs w:val="20"/>
                <w:lang w:val="en-US"/>
              </w:rPr>
            </w:pPr>
            <w:r w:rsidRPr="00074ACA">
              <w:rPr>
                <w:rFonts w:ascii="Arial" w:hAnsi="Arial" w:cs="Arial"/>
                <w:i/>
                <w:iCs/>
                <w:sz w:val="20"/>
                <w:szCs w:val="20"/>
                <w:lang w:val="en-US"/>
              </w:rPr>
              <w:t>Six</w:t>
            </w:r>
            <w:r w:rsidRPr="00074ACA">
              <w:rPr>
                <w:rFonts w:ascii="Arial" w:hAnsi="Arial" w:cs="Arial"/>
                <w:iCs/>
                <w:sz w:val="20"/>
                <w:szCs w:val="20"/>
                <w:lang w:val="en-US"/>
              </w:rPr>
              <w:t xml:space="preserve"> SATs</w:t>
            </w:r>
          </w:p>
          <w:p w:rsidR="004619EE" w:rsidRPr="00074ACA" w:rsidRDefault="004619EE" w:rsidP="004619EE">
            <w:pPr>
              <w:pStyle w:val="ListParagraph"/>
              <w:numPr>
                <w:ilvl w:val="0"/>
                <w:numId w:val="84"/>
              </w:numPr>
              <w:spacing w:before="120" w:after="0" w:line="240" w:lineRule="auto"/>
              <w:rPr>
                <w:rFonts w:ascii="Arial" w:hAnsi="Arial" w:cs="Arial"/>
                <w:b/>
                <w:bCs/>
                <w:sz w:val="20"/>
                <w:szCs w:val="20"/>
                <w:lang w:val="en-US"/>
              </w:rPr>
            </w:pPr>
            <w:r w:rsidRPr="00074ACA">
              <w:rPr>
                <w:rFonts w:ascii="Arial" w:hAnsi="Arial" w:cs="Arial"/>
                <w:sz w:val="20"/>
                <w:szCs w:val="20"/>
                <w:lang w:val="en-US"/>
              </w:rPr>
              <w:t>Equivalent of 1 SAT without the use of a calculator or notes</w:t>
            </w:r>
          </w:p>
        </w:tc>
        <w:tc>
          <w:tcPr>
            <w:tcW w:w="4064" w:type="dxa"/>
          </w:tcPr>
          <w:p w:rsidR="004619EE" w:rsidRPr="00074ACA" w:rsidRDefault="004619EE" w:rsidP="004619EE">
            <w:pPr>
              <w:spacing w:before="120"/>
              <w:rPr>
                <w:rFonts w:cs="Arial"/>
                <w:b/>
                <w:bCs/>
                <w:sz w:val="20"/>
                <w:szCs w:val="20"/>
                <w:lang w:val="en-US"/>
              </w:rPr>
            </w:pPr>
            <w:r w:rsidRPr="00074ACA">
              <w:rPr>
                <w:rFonts w:cs="Arial"/>
                <w:b/>
                <w:bCs/>
                <w:sz w:val="20"/>
                <w:szCs w:val="20"/>
                <w:lang w:val="en-US"/>
              </w:rPr>
              <w:t>Mathematical Investigation (20%)</w:t>
            </w:r>
          </w:p>
          <w:p w:rsidR="004619EE" w:rsidRPr="00074ACA" w:rsidRDefault="004619EE" w:rsidP="004619EE">
            <w:pPr>
              <w:pStyle w:val="ListParagraph"/>
              <w:numPr>
                <w:ilvl w:val="0"/>
                <w:numId w:val="84"/>
              </w:numPr>
              <w:spacing w:before="120" w:after="0" w:line="240" w:lineRule="auto"/>
              <w:rPr>
                <w:rFonts w:ascii="Arial" w:hAnsi="Arial" w:cs="Arial"/>
                <w:b/>
                <w:bCs/>
                <w:sz w:val="20"/>
                <w:szCs w:val="20"/>
                <w:lang w:val="en-US"/>
              </w:rPr>
            </w:pPr>
            <w:r w:rsidRPr="00074ACA">
              <w:rPr>
                <w:rFonts w:ascii="Arial" w:hAnsi="Arial" w:cs="Arial"/>
                <w:i/>
                <w:iCs/>
                <w:sz w:val="20"/>
                <w:szCs w:val="20"/>
                <w:lang w:val="en-US"/>
              </w:rPr>
              <w:t>One</w:t>
            </w:r>
            <w:r w:rsidRPr="00074ACA">
              <w:rPr>
                <w:rFonts w:ascii="Arial" w:hAnsi="Arial" w:cs="Arial"/>
                <w:sz w:val="20"/>
                <w:szCs w:val="20"/>
                <w:lang w:val="en-US"/>
              </w:rPr>
              <w:t xml:space="preserve"> mathematical investigation</w:t>
            </w:r>
          </w:p>
          <w:p w:rsidR="004619EE" w:rsidRPr="00074ACA" w:rsidRDefault="004619EE" w:rsidP="004619EE">
            <w:pPr>
              <w:pStyle w:val="ListParagraph"/>
              <w:numPr>
                <w:ilvl w:val="0"/>
                <w:numId w:val="84"/>
              </w:numPr>
              <w:spacing w:before="120" w:after="0" w:line="240" w:lineRule="auto"/>
              <w:rPr>
                <w:rFonts w:ascii="Arial" w:hAnsi="Arial" w:cs="Arial"/>
                <w:b/>
                <w:bCs/>
                <w:sz w:val="20"/>
                <w:szCs w:val="20"/>
                <w:lang w:val="en-US"/>
              </w:rPr>
            </w:pPr>
            <w:r w:rsidRPr="00074ACA">
              <w:rPr>
                <w:rFonts w:ascii="Arial" w:hAnsi="Arial" w:cs="Arial"/>
                <w:sz w:val="20"/>
                <w:szCs w:val="20"/>
                <w:lang w:val="en-US"/>
              </w:rPr>
              <w:t>Maximum of 15 A4 pages</w:t>
            </w:r>
          </w:p>
        </w:tc>
        <w:tc>
          <w:tcPr>
            <w:tcW w:w="4064" w:type="dxa"/>
          </w:tcPr>
          <w:p w:rsidR="004619EE" w:rsidRPr="00074ACA" w:rsidRDefault="004619EE" w:rsidP="004619EE">
            <w:pPr>
              <w:spacing w:before="120"/>
              <w:rPr>
                <w:rFonts w:cs="Arial"/>
                <w:b/>
                <w:bCs/>
                <w:sz w:val="20"/>
                <w:szCs w:val="20"/>
                <w:lang w:val="en-US"/>
              </w:rPr>
            </w:pPr>
            <w:r w:rsidRPr="00074ACA">
              <w:rPr>
                <w:rFonts w:cs="Arial"/>
                <w:b/>
                <w:bCs/>
                <w:sz w:val="20"/>
                <w:szCs w:val="20"/>
                <w:lang w:val="en-US"/>
              </w:rPr>
              <w:t>Examination (30%) – 3 hours</w:t>
            </w:r>
          </w:p>
          <w:p w:rsidR="004619EE" w:rsidRPr="00074ACA" w:rsidRDefault="004619EE" w:rsidP="004619EE">
            <w:pPr>
              <w:pStyle w:val="ListParagraph"/>
              <w:numPr>
                <w:ilvl w:val="0"/>
                <w:numId w:val="84"/>
              </w:numPr>
              <w:spacing w:before="120" w:after="0" w:line="240" w:lineRule="auto"/>
              <w:rPr>
                <w:rFonts w:ascii="Arial" w:hAnsi="Arial" w:cs="Arial"/>
                <w:i/>
                <w:iCs/>
                <w:sz w:val="20"/>
                <w:szCs w:val="20"/>
                <w:lang w:val="en-US"/>
              </w:rPr>
            </w:pPr>
            <w:r w:rsidRPr="00074ACA">
              <w:rPr>
                <w:rFonts w:ascii="Arial" w:hAnsi="Arial" w:cs="Arial"/>
                <w:i/>
                <w:iCs/>
                <w:sz w:val="20"/>
                <w:szCs w:val="20"/>
                <w:lang w:val="en-US"/>
              </w:rPr>
              <w:t>with access to approved electronic technology</w:t>
            </w:r>
          </w:p>
          <w:p w:rsidR="004619EE" w:rsidRPr="00074ACA" w:rsidRDefault="004619EE" w:rsidP="004619EE">
            <w:pPr>
              <w:pStyle w:val="ListParagraph"/>
              <w:numPr>
                <w:ilvl w:val="0"/>
                <w:numId w:val="84"/>
              </w:numPr>
              <w:spacing w:before="120" w:after="0" w:line="240" w:lineRule="auto"/>
              <w:rPr>
                <w:rFonts w:ascii="Arial" w:hAnsi="Arial" w:cs="Arial"/>
                <w:i/>
                <w:iCs/>
                <w:sz w:val="20"/>
                <w:szCs w:val="20"/>
                <w:lang w:val="en-US"/>
              </w:rPr>
            </w:pPr>
            <w:r w:rsidRPr="00074ACA">
              <w:rPr>
                <w:rFonts w:ascii="Arial" w:hAnsi="Arial" w:cs="Arial"/>
                <w:i/>
                <w:iCs/>
                <w:sz w:val="20"/>
                <w:szCs w:val="20"/>
                <w:lang w:val="en-US"/>
              </w:rPr>
              <w:t>2 unfolded A4 sheets handwritten notes (i.e. 4 sides of sheets)</w:t>
            </w:r>
          </w:p>
        </w:tc>
      </w:tr>
      <w:tr w:rsidR="004619EE" w:rsidRPr="00074ACA" w:rsidTr="004619EE">
        <w:trPr>
          <w:trHeight w:val="397"/>
        </w:trPr>
        <w:tc>
          <w:tcPr>
            <w:tcW w:w="3402" w:type="dxa"/>
            <w:vAlign w:val="center"/>
          </w:tcPr>
          <w:p w:rsidR="00614BFB" w:rsidRPr="00074ACA" w:rsidRDefault="00614BFB" w:rsidP="00535221">
            <w:pPr>
              <w:rPr>
                <w:rFonts w:cs="Arial"/>
                <w:sz w:val="20"/>
                <w:szCs w:val="20"/>
                <w:lang w:val="en-US"/>
              </w:rPr>
            </w:pPr>
            <w:r w:rsidRPr="00074ACA">
              <w:rPr>
                <w:rFonts w:cs="Arial"/>
                <w:sz w:val="20"/>
                <w:szCs w:val="20"/>
                <w:lang w:val="en-US"/>
              </w:rPr>
              <w:t>Stage 2 Specialist Mathematics</w:t>
            </w:r>
          </w:p>
        </w:tc>
        <w:tc>
          <w:tcPr>
            <w:tcW w:w="4063" w:type="dxa"/>
          </w:tcPr>
          <w:p w:rsidR="004619EE" w:rsidRPr="00074ACA" w:rsidRDefault="004619EE" w:rsidP="004619EE">
            <w:pPr>
              <w:spacing w:before="120"/>
              <w:rPr>
                <w:rFonts w:cs="Arial"/>
                <w:b/>
                <w:bCs/>
                <w:sz w:val="20"/>
                <w:szCs w:val="20"/>
                <w:lang w:val="en-US"/>
              </w:rPr>
            </w:pPr>
            <w:r w:rsidRPr="00074ACA">
              <w:rPr>
                <w:rFonts w:cs="Arial"/>
                <w:b/>
                <w:bCs/>
                <w:sz w:val="20"/>
                <w:szCs w:val="20"/>
                <w:lang w:val="en-US"/>
              </w:rPr>
              <w:t>Skills and Applications Tasks (50%)</w:t>
            </w:r>
          </w:p>
          <w:p w:rsidR="004619EE" w:rsidRPr="00074ACA" w:rsidRDefault="004619EE" w:rsidP="004619EE">
            <w:pPr>
              <w:pStyle w:val="ListParagraph"/>
              <w:numPr>
                <w:ilvl w:val="0"/>
                <w:numId w:val="84"/>
              </w:numPr>
              <w:spacing w:before="120" w:after="0" w:line="240" w:lineRule="auto"/>
              <w:rPr>
                <w:rFonts w:ascii="Arial" w:hAnsi="Arial" w:cs="Arial"/>
                <w:b/>
                <w:bCs/>
                <w:sz w:val="20"/>
                <w:szCs w:val="20"/>
                <w:lang w:val="en-US"/>
              </w:rPr>
            </w:pPr>
            <w:r w:rsidRPr="00074ACA">
              <w:rPr>
                <w:rFonts w:ascii="Arial" w:hAnsi="Arial" w:cs="Arial"/>
                <w:i/>
                <w:iCs/>
                <w:sz w:val="20"/>
                <w:szCs w:val="20"/>
                <w:lang w:val="en-US"/>
              </w:rPr>
              <w:t>Six</w:t>
            </w:r>
            <w:r w:rsidRPr="00074ACA">
              <w:rPr>
                <w:rFonts w:ascii="Arial" w:hAnsi="Arial" w:cs="Arial"/>
                <w:sz w:val="20"/>
                <w:szCs w:val="20"/>
                <w:lang w:val="en-US"/>
              </w:rPr>
              <w:t xml:space="preserve"> SATs</w:t>
            </w:r>
          </w:p>
          <w:p w:rsidR="004619EE" w:rsidRPr="00074ACA" w:rsidRDefault="004619EE" w:rsidP="004619EE">
            <w:pPr>
              <w:pStyle w:val="ListParagraph"/>
              <w:numPr>
                <w:ilvl w:val="0"/>
                <w:numId w:val="84"/>
              </w:numPr>
              <w:spacing w:before="120" w:after="0" w:line="240" w:lineRule="auto"/>
              <w:rPr>
                <w:rFonts w:ascii="Arial" w:hAnsi="Arial" w:cs="Arial"/>
                <w:b/>
                <w:bCs/>
                <w:sz w:val="20"/>
                <w:szCs w:val="20"/>
                <w:lang w:val="en-US"/>
              </w:rPr>
            </w:pPr>
            <w:r w:rsidRPr="00074ACA">
              <w:rPr>
                <w:rFonts w:ascii="Arial" w:hAnsi="Arial" w:cs="Arial"/>
                <w:sz w:val="20"/>
                <w:szCs w:val="20"/>
                <w:lang w:val="en-US"/>
              </w:rPr>
              <w:t>Equivalent of 1 SAT without the use of a calculator or notes</w:t>
            </w:r>
          </w:p>
        </w:tc>
        <w:tc>
          <w:tcPr>
            <w:tcW w:w="4064" w:type="dxa"/>
          </w:tcPr>
          <w:p w:rsidR="004619EE" w:rsidRPr="00074ACA" w:rsidRDefault="004619EE" w:rsidP="004619EE">
            <w:pPr>
              <w:spacing w:before="120"/>
              <w:rPr>
                <w:rFonts w:cs="Arial"/>
                <w:b/>
                <w:bCs/>
                <w:sz w:val="20"/>
                <w:szCs w:val="20"/>
                <w:lang w:val="en-US"/>
              </w:rPr>
            </w:pPr>
            <w:r w:rsidRPr="00074ACA">
              <w:rPr>
                <w:rFonts w:cs="Arial"/>
                <w:b/>
                <w:bCs/>
                <w:sz w:val="20"/>
                <w:szCs w:val="20"/>
                <w:lang w:val="en-US"/>
              </w:rPr>
              <w:t>Mathematical Investigation (20%)</w:t>
            </w:r>
          </w:p>
          <w:p w:rsidR="004619EE" w:rsidRPr="00074ACA" w:rsidRDefault="004619EE" w:rsidP="004619EE">
            <w:pPr>
              <w:pStyle w:val="ListParagraph"/>
              <w:numPr>
                <w:ilvl w:val="0"/>
                <w:numId w:val="84"/>
              </w:numPr>
              <w:spacing w:before="120" w:after="0" w:line="240" w:lineRule="auto"/>
              <w:rPr>
                <w:rFonts w:ascii="Arial" w:hAnsi="Arial" w:cs="Arial"/>
                <w:b/>
                <w:bCs/>
                <w:sz w:val="20"/>
                <w:szCs w:val="20"/>
                <w:lang w:val="en-US"/>
              </w:rPr>
            </w:pPr>
            <w:r w:rsidRPr="00074ACA">
              <w:rPr>
                <w:rFonts w:ascii="Arial" w:hAnsi="Arial" w:cs="Arial"/>
                <w:i/>
                <w:iCs/>
                <w:sz w:val="20"/>
                <w:szCs w:val="20"/>
                <w:lang w:val="en-US"/>
              </w:rPr>
              <w:t>One</w:t>
            </w:r>
            <w:r w:rsidRPr="00074ACA">
              <w:rPr>
                <w:rFonts w:ascii="Arial" w:hAnsi="Arial" w:cs="Arial"/>
                <w:sz w:val="20"/>
                <w:szCs w:val="20"/>
                <w:lang w:val="en-US"/>
              </w:rPr>
              <w:t xml:space="preserve"> mathematical investigation</w:t>
            </w:r>
          </w:p>
          <w:p w:rsidR="004619EE" w:rsidRPr="00074ACA" w:rsidRDefault="004619EE" w:rsidP="004619EE">
            <w:pPr>
              <w:pStyle w:val="ListParagraph"/>
              <w:numPr>
                <w:ilvl w:val="0"/>
                <w:numId w:val="84"/>
              </w:numPr>
              <w:spacing w:before="120" w:after="0" w:line="240" w:lineRule="auto"/>
              <w:rPr>
                <w:rFonts w:ascii="Arial" w:hAnsi="Arial" w:cs="Arial"/>
                <w:b/>
                <w:bCs/>
                <w:sz w:val="20"/>
                <w:szCs w:val="20"/>
                <w:lang w:val="en-US"/>
              </w:rPr>
            </w:pPr>
            <w:r w:rsidRPr="00074ACA">
              <w:rPr>
                <w:rFonts w:ascii="Arial" w:hAnsi="Arial" w:cs="Arial"/>
                <w:sz w:val="20"/>
                <w:szCs w:val="20"/>
                <w:lang w:val="en-US"/>
              </w:rPr>
              <w:t>Maximum of 15 A4 pages</w:t>
            </w:r>
          </w:p>
        </w:tc>
        <w:tc>
          <w:tcPr>
            <w:tcW w:w="4064" w:type="dxa"/>
          </w:tcPr>
          <w:p w:rsidR="004619EE" w:rsidRPr="00074ACA" w:rsidRDefault="004619EE" w:rsidP="004619EE">
            <w:pPr>
              <w:spacing w:before="120"/>
              <w:rPr>
                <w:rFonts w:cs="Arial"/>
                <w:b/>
                <w:bCs/>
                <w:sz w:val="20"/>
                <w:szCs w:val="20"/>
                <w:lang w:val="en-US"/>
              </w:rPr>
            </w:pPr>
            <w:r w:rsidRPr="00074ACA">
              <w:rPr>
                <w:rFonts w:cs="Arial"/>
                <w:b/>
                <w:bCs/>
                <w:sz w:val="20"/>
                <w:szCs w:val="20"/>
                <w:lang w:val="en-US"/>
              </w:rPr>
              <w:t>Examination (30%) – 3 hours</w:t>
            </w:r>
          </w:p>
          <w:p w:rsidR="004619EE" w:rsidRPr="00074ACA" w:rsidRDefault="004619EE" w:rsidP="004619EE">
            <w:pPr>
              <w:pStyle w:val="ListParagraph"/>
              <w:numPr>
                <w:ilvl w:val="0"/>
                <w:numId w:val="84"/>
              </w:numPr>
              <w:spacing w:before="120" w:after="0" w:line="240" w:lineRule="auto"/>
              <w:rPr>
                <w:rFonts w:ascii="Arial" w:hAnsi="Arial" w:cs="Arial"/>
                <w:i/>
                <w:iCs/>
                <w:sz w:val="20"/>
                <w:szCs w:val="20"/>
                <w:lang w:val="en-US"/>
              </w:rPr>
            </w:pPr>
            <w:r w:rsidRPr="00074ACA">
              <w:rPr>
                <w:rFonts w:ascii="Arial" w:hAnsi="Arial" w:cs="Arial"/>
                <w:i/>
                <w:iCs/>
                <w:sz w:val="20"/>
                <w:szCs w:val="20"/>
                <w:lang w:val="en-US"/>
              </w:rPr>
              <w:t>with access to approved electronic technology</w:t>
            </w:r>
          </w:p>
          <w:p w:rsidR="004619EE" w:rsidRPr="00074ACA" w:rsidRDefault="004619EE" w:rsidP="004619EE">
            <w:pPr>
              <w:pStyle w:val="ListParagraph"/>
              <w:numPr>
                <w:ilvl w:val="0"/>
                <w:numId w:val="84"/>
              </w:numPr>
              <w:spacing w:before="120" w:after="0" w:line="240" w:lineRule="auto"/>
              <w:rPr>
                <w:rFonts w:ascii="Arial" w:hAnsi="Arial" w:cs="Arial"/>
                <w:i/>
                <w:iCs/>
                <w:sz w:val="20"/>
                <w:szCs w:val="20"/>
                <w:lang w:val="en-US"/>
              </w:rPr>
            </w:pPr>
            <w:r w:rsidRPr="00074ACA">
              <w:rPr>
                <w:rFonts w:ascii="Arial" w:hAnsi="Arial" w:cs="Arial"/>
                <w:i/>
                <w:iCs/>
                <w:sz w:val="20"/>
                <w:szCs w:val="20"/>
                <w:lang w:val="en-US"/>
              </w:rPr>
              <w:t>2 unfolded A4 sheets handwritten notes (i.e. 4 sides of sheets)</w:t>
            </w:r>
          </w:p>
        </w:tc>
      </w:tr>
      <w:tr w:rsidR="004619EE" w:rsidRPr="00074ACA" w:rsidTr="004619EE">
        <w:trPr>
          <w:trHeight w:val="397"/>
        </w:trPr>
        <w:tc>
          <w:tcPr>
            <w:tcW w:w="3402" w:type="dxa"/>
            <w:vAlign w:val="center"/>
          </w:tcPr>
          <w:p w:rsidR="004619EE" w:rsidRPr="00074ACA" w:rsidRDefault="004619EE" w:rsidP="00535221">
            <w:pPr>
              <w:rPr>
                <w:rFonts w:cs="Arial"/>
                <w:sz w:val="20"/>
                <w:szCs w:val="20"/>
                <w:lang w:val="en-US"/>
              </w:rPr>
            </w:pPr>
            <w:r w:rsidRPr="00074ACA">
              <w:rPr>
                <w:rFonts w:cs="Arial"/>
                <w:sz w:val="20"/>
                <w:szCs w:val="20"/>
                <w:lang w:val="en-US"/>
              </w:rPr>
              <w:t>Stage 2 General Mathematics</w:t>
            </w:r>
          </w:p>
        </w:tc>
        <w:tc>
          <w:tcPr>
            <w:tcW w:w="4063" w:type="dxa"/>
          </w:tcPr>
          <w:p w:rsidR="004619EE" w:rsidRPr="00074ACA" w:rsidRDefault="004619EE" w:rsidP="004619EE">
            <w:pPr>
              <w:spacing w:before="120"/>
              <w:rPr>
                <w:rFonts w:cs="Arial"/>
                <w:b/>
                <w:bCs/>
                <w:sz w:val="20"/>
                <w:szCs w:val="20"/>
                <w:lang w:val="en-US"/>
              </w:rPr>
            </w:pPr>
            <w:r w:rsidRPr="00074ACA">
              <w:rPr>
                <w:rFonts w:cs="Arial"/>
                <w:b/>
                <w:bCs/>
                <w:sz w:val="20"/>
                <w:szCs w:val="20"/>
                <w:lang w:val="en-US"/>
              </w:rPr>
              <w:t>Skills and Applications Tasks (40%)</w:t>
            </w:r>
          </w:p>
          <w:p w:rsidR="004619EE" w:rsidRPr="00074ACA" w:rsidRDefault="004619EE" w:rsidP="004619EE">
            <w:pPr>
              <w:pStyle w:val="ListParagraph"/>
              <w:numPr>
                <w:ilvl w:val="0"/>
                <w:numId w:val="84"/>
              </w:numPr>
              <w:spacing w:before="120" w:after="0" w:line="240" w:lineRule="auto"/>
              <w:rPr>
                <w:rFonts w:ascii="Arial" w:hAnsi="Arial" w:cs="Arial"/>
                <w:b/>
                <w:bCs/>
                <w:sz w:val="20"/>
                <w:szCs w:val="20"/>
                <w:lang w:val="en-US"/>
              </w:rPr>
            </w:pPr>
            <w:r w:rsidRPr="00074ACA">
              <w:rPr>
                <w:rFonts w:ascii="Arial" w:hAnsi="Arial" w:cs="Arial"/>
                <w:i/>
                <w:iCs/>
                <w:sz w:val="20"/>
                <w:szCs w:val="20"/>
                <w:lang w:val="en-US"/>
              </w:rPr>
              <w:t>Five</w:t>
            </w:r>
            <w:r w:rsidRPr="00074ACA">
              <w:rPr>
                <w:rFonts w:ascii="Arial" w:hAnsi="Arial" w:cs="Arial"/>
                <w:sz w:val="20"/>
                <w:szCs w:val="20"/>
                <w:lang w:val="en-US"/>
              </w:rPr>
              <w:t xml:space="preserve"> SATs</w:t>
            </w:r>
          </w:p>
          <w:p w:rsidR="004619EE" w:rsidRPr="00074ACA" w:rsidRDefault="004619EE" w:rsidP="004619EE">
            <w:pPr>
              <w:pStyle w:val="ListParagraph"/>
              <w:numPr>
                <w:ilvl w:val="0"/>
                <w:numId w:val="84"/>
              </w:numPr>
              <w:spacing w:before="120" w:after="0" w:line="240" w:lineRule="auto"/>
              <w:rPr>
                <w:rFonts w:ascii="Arial" w:hAnsi="Arial" w:cs="Arial"/>
                <w:b/>
                <w:bCs/>
                <w:sz w:val="20"/>
                <w:szCs w:val="20"/>
                <w:lang w:val="en-US"/>
              </w:rPr>
            </w:pPr>
            <w:r w:rsidRPr="00074ACA">
              <w:rPr>
                <w:rFonts w:ascii="Arial" w:hAnsi="Arial" w:cs="Arial"/>
                <w:sz w:val="20"/>
                <w:szCs w:val="20"/>
                <w:lang w:val="en-US"/>
              </w:rPr>
              <w:t>at least 1 from each of the 2 non-examined topics</w:t>
            </w:r>
            <w:r w:rsidR="00AF389F">
              <w:rPr>
                <w:rFonts w:ascii="Arial" w:hAnsi="Arial" w:cs="Arial"/>
                <w:sz w:val="20"/>
                <w:szCs w:val="20"/>
                <w:lang w:val="en-US"/>
              </w:rPr>
              <w:t xml:space="preserve"> (one of which maybe the open topic if selected)</w:t>
            </w:r>
          </w:p>
          <w:p w:rsidR="004619EE" w:rsidRPr="00074ACA" w:rsidRDefault="004619EE" w:rsidP="004619EE">
            <w:pPr>
              <w:pStyle w:val="ListParagraph"/>
              <w:numPr>
                <w:ilvl w:val="0"/>
                <w:numId w:val="84"/>
              </w:numPr>
              <w:spacing w:before="120" w:after="0" w:line="240" w:lineRule="auto"/>
              <w:rPr>
                <w:rFonts w:ascii="Arial" w:hAnsi="Arial" w:cs="Arial"/>
                <w:b/>
                <w:bCs/>
                <w:sz w:val="20"/>
                <w:szCs w:val="20"/>
                <w:lang w:val="en-US"/>
              </w:rPr>
            </w:pPr>
            <w:r w:rsidRPr="00074ACA">
              <w:rPr>
                <w:rFonts w:ascii="Arial" w:hAnsi="Arial" w:cs="Arial"/>
                <w:sz w:val="20"/>
                <w:szCs w:val="20"/>
                <w:lang w:val="en-US"/>
              </w:rPr>
              <w:t>Equivalent of 1 SAT without the use of a calculator or notes</w:t>
            </w:r>
          </w:p>
        </w:tc>
        <w:tc>
          <w:tcPr>
            <w:tcW w:w="4064" w:type="dxa"/>
          </w:tcPr>
          <w:p w:rsidR="004619EE" w:rsidRPr="00074ACA" w:rsidRDefault="004619EE" w:rsidP="004619EE">
            <w:pPr>
              <w:spacing w:before="120"/>
              <w:rPr>
                <w:rFonts w:cs="Arial"/>
                <w:b/>
                <w:bCs/>
                <w:sz w:val="20"/>
                <w:szCs w:val="20"/>
                <w:lang w:val="en-US"/>
              </w:rPr>
            </w:pPr>
            <w:r w:rsidRPr="00074ACA">
              <w:rPr>
                <w:rFonts w:cs="Arial"/>
                <w:b/>
                <w:bCs/>
                <w:sz w:val="20"/>
                <w:szCs w:val="20"/>
                <w:lang w:val="en-US"/>
              </w:rPr>
              <w:t>Mathematical Investigation (30%)</w:t>
            </w:r>
          </w:p>
          <w:p w:rsidR="004619EE" w:rsidRPr="00074ACA" w:rsidRDefault="004619EE" w:rsidP="004619EE">
            <w:pPr>
              <w:pStyle w:val="ListParagraph"/>
              <w:numPr>
                <w:ilvl w:val="0"/>
                <w:numId w:val="84"/>
              </w:numPr>
              <w:spacing w:before="120" w:after="0" w:line="240" w:lineRule="auto"/>
              <w:rPr>
                <w:rFonts w:ascii="Arial" w:hAnsi="Arial" w:cs="Arial"/>
                <w:b/>
                <w:bCs/>
                <w:sz w:val="20"/>
                <w:szCs w:val="20"/>
                <w:lang w:val="en-US"/>
              </w:rPr>
            </w:pPr>
            <w:r w:rsidRPr="00074ACA">
              <w:rPr>
                <w:rFonts w:ascii="Arial" w:hAnsi="Arial" w:cs="Arial"/>
                <w:i/>
                <w:iCs/>
                <w:sz w:val="20"/>
                <w:szCs w:val="20"/>
                <w:lang w:val="en-US"/>
              </w:rPr>
              <w:t>Two</w:t>
            </w:r>
            <w:r w:rsidRPr="00074ACA">
              <w:rPr>
                <w:rFonts w:ascii="Arial" w:hAnsi="Arial" w:cs="Arial"/>
                <w:sz w:val="20"/>
                <w:szCs w:val="20"/>
                <w:lang w:val="en-US"/>
              </w:rPr>
              <w:t xml:space="preserve"> </w:t>
            </w:r>
            <w:r w:rsidR="000800B0" w:rsidRPr="00074ACA">
              <w:rPr>
                <w:rFonts w:ascii="Arial" w:hAnsi="Arial" w:cs="Arial"/>
                <w:sz w:val="20"/>
                <w:szCs w:val="20"/>
                <w:lang w:val="en-US"/>
              </w:rPr>
              <w:t xml:space="preserve">mathematical </w:t>
            </w:r>
            <w:r w:rsidRPr="00074ACA">
              <w:rPr>
                <w:rFonts w:ascii="Arial" w:hAnsi="Arial" w:cs="Arial"/>
                <w:sz w:val="20"/>
                <w:szCs w:val="20"/>
                <w:lang w:val="en-US"/>
              </w:rPr>
              <w:t>investigations</w:t>
            </w:r>
          </w:p>
          <w:p w:rsidR="004619EE" w:rsidRPr="00074ACA" w:rsidRDefault="004619EE" w:rsidP="004619EE">
            <w:pPr>
              <w:pStyle w:val="ListParagraph"/>
              <w:numPr>
                <w:ilvl w:val="0"/>
                <w:numId w:val="84"/>
              </w:numPr>
              <w:spacing w:before="120" w:after="0" w:line="240" w:lineRule="auto"/>
              <w:rPr>
                <w:rFonts w:ascii="Arial" w:hAnsi="Arial" w:cs="Arial"/>
                <w:b/>
                <w:bCs/>
                <w:sz w:val="20"/>
                <w:szCs w:val="20"/>
                <w:lang w:val="en-US"/>
              </w:rPr>
            </w:pPr>
            <w:r w:rsidRPr="00074ACA">
              <w:rPr>
                <w:rFonts w:ascii="Arial" w:hAnsi="Arial" w:cs="Arial"/>
                <w:sz w:val="20"/>
                <w:szCs w:val="20"/>
                <w:lang w:val="en-US"/>
              </w:rPr>
              <w:t>Maximum of 12 A4 pages</w:t>
            </w:r>
          </w:p>
        </w:tc>
        <w:tc>
          <w:tcPr>
            <w:tcW w:w="4064" w:type="dxa"/>
          </w:tcPr>
          <w:p w:rsidR="004619EE" w:rsidRPr="00074ACA" w:rsidRDefault="004619EE" w:rsidP="004619EE">
            <w:pPr>
              <w:spacing w:before="120"/>
              <w:rPr>
                <w:rFonts w:cs="Arial"/>
                <w:b/>
                <w:bCs/>
                <w:sz w:val="20"/>
                <w:szCs w:val="20"/>
                <w:lang w:val="en-US"/>
              </w:rPr>
            </w:pPr>
            <w:r w:rsidRPr="00074ACA">
              <w:rPr>
                <w:rFonts w:cs="Arial"/>
                <w:b/>
                <w:bCs/>
                <w:sz w:val="20"/>
                <w:szCs w:val="20"/>
                <w:lang w:val="en-US"/>
              </w:rPr>
              <w:t>Examination (30%) – 2 hours</w:t>
            </w:r>
          </w:p>
          <w:p w:rsidR="004619EE" w:rsidRPr="00074ACA" w:rsidRDefault="004619EE" w:rsidP="004619EE">
            <w:pPr>
              <w:pStyle w:val="ListParagraph"/>
              <w:numPr>
                <w:ilvl w:val="0"/>
                <w:numId w:val="84"/>
              </w:numPr>
              <w:spacing w:before="120" w:after="0" w:line="240" w:lineRule="auto"/>
              <w:rPr>
                <w:rFonts w:ascii="Arial" w:hAnsi="Arial" w:cs="Arial"/>
                <w:i/>
                <w:iCs/>
                <w:sz w:val="20"/>
                <w:szCs w:val="20"/>
                <w:lang w:val="en-US"/>
              </w:rPr>
            </w:pPr>
            <w:r w:rsidRPr="00074ACA">
              <w:rPr>
                <w:rFonts w:ascii="Arial" w:hAnsi="Arial" w:cs="Arial"/>
                <w:i/>
                <w:iCs/>
                <w:sz w:val="20"/>
                <w:szCs w:val="20"/>
                <w:lang w:val="en-US"/>
              </w:rPr>
              <w:t>3 specified topics only</w:t>
            </w:r>
          </w:p>
          <w:p w:rsidR="004619EE" w:rsidRPr="00074ACA" w:rsidRDefault="004619EE" w:rsidP="004619EE">
            <w:pPr>
              <w:pStyle w:val="ListParagraph"/>
              <w:numPr>
                <w:ilvl w:val="0"/>
                <w:numId w:val="84"/>
              </w:numPr>
              <w:spacing w:before="120" w:after="0" w:line="240" w:lineRule="auto"/>
              <w:rPr>
                <w:rFonts w:ascii="Arial" w:hAnsi="Arial" w:cs="Arial"/>
                <w:i/>
                <w:iCs/>
                <w:sz w:val="20"/>
                <w:szCs w:val="20"/>
                <w:lang w:val="en-US"/>
              </w:rPr>
            </w:pPr>
            <w:r w:rsidRPr="00074ACA">
              <w:rPr>
                <w:rFonts w:ascii="Arial" w:hAnsi="Arial" w:cs="Arial"/>
                <w:i/>
                <w:iCs/>
                <w:sz w:val="20"/>
                <w:szCs w:val="20"/>
                <w:lang w:val="en-US"/>
              </w:rPr>
              <w:t>with access to approved electronic technology</w:t>
            </w:r>
          </w:p>
          <w:p w:rsidR="004619EE" w:rsidRPr="00074ACA" w:rsidRDefault="004619EE" w:rsidP="004619EE">
            <w:pPr>
              <w:pStyle w:val="ListParagraph"/>
              <w:numPr>
                <w:ilvl w:val="0"/>
                <w:numId w:val="84"/>
              </w:numPr>
              <w:spacing w:before="120" w:after="0" w:line="240" w:lineRule="auto"/>
              <w:rPr>
                <w:rFonts w:ascii="Arial" w:hAnsi="Arial" w:cs="Arial"/>
                <w:i/>
                <w:iCs/>
                <w:sz w:val="20"/>
                <w:szCs w:val="20"/>
                <w:lang w:val="en-US"/>
              </w:rPr>
            </w:pPr>
            <w:r w:rsidRPr="00074ACA">
              <w:rPr>
                <w:rFonts w:ascii="Arial" w:hAnsi="Arial" w:cs="Arial"/>
                <w:i/>
                <w:iCs/>
                <w:sz w:val="20"/>
                <w:szCs w:val="20"/>
                <w:lang w:val="en-US"/>
              </w:rPr>
              <w:t>1 unfolded A4 sheet handwritten notes (i.e. 2 sides of sheet)</w:t>
            </w:r>
          </w:p>
        </w:tc>
      </w:tr>
      <w:tr w:rsidR="004619EE" w:rsidRPr="00074ACA" w:rsidTr="004619EE">
        <w:trPr>
          <w:trHeight w:val="397"/>
        </w:trPr>
        <w:tc>
          <w:tcPr>
            <w:tcW w:w="3402" w:type="dxa"/>
            <w:vAlign w:val="center"/>
          </w:tcPr>
          <w:p w:rsidR="004619EE" w:rsidRPr="00074ACA" w:rsidRDefault="004619EE" w:rsidP="00535221">
            <w:pPr>
              <w:rPr>
                <w:rFonts w:cs="Arial"/>
                <w:sz w:val="20"/>
                <w:szCs w:val="20"/>
                <w:lang w:val="en-US"/>
              </w:rPr>
            </w:pPr>
            <w:r w:rsidRPr="00074ACA">
              <w:rPr>
                <w:rFonts w:cs="Arial"/>
                <w:sz w:val="20"/>
                <w:szCs w:val="20"/>
                <w:lang w:val="en-US"/>
              </w:rPr>
              <w:t>Stage 2 Essential Mathematics</w:t>
            </w:r>
          </w:p>
        </w:tc>
        <w:tc>
          <w:tcPr>
            <w:tcW w:w="4063" w:type="dxa"/>
          </w:tcPr>
          <w:p w:rsidR="004619EE" w:rsidRPr="00074ACA" w:rsidRDefault="004619EE" w:rsidP="004619EE">
            <w:pPr>
              <w:spacing w:before="120"/>
              <w:rPr>
                <w:rFonts w:cs="Arial"/>
                <w:b/>
                <w:bCs/>
                <w:sz w:val="20"/>
                <w:szCs w:val="20"/>
                <w:lang w:val="en-US"/>
              </w:rPr>
            </w:pPr>
            <w:r w:rsidRPr="00074ACA">
              <w:rPr>
                <w:rFonts w:cs="Arial"/>
                <w:b/>
                <w:bCs/>
                <w:sz w:val="20"/>
                <w:szCs w:val="20"/>
                <w:lang w:val="en-US"/>
              </w:rPr>
              <w:t>Skills and Applications Tasks (30%)</w:t>
            </w:r>
          </w:p>
          <w:p w:rsidR="004619EE" w:rsidRPr="00074ACA" w:rsidRDefault="004619EE" w:rsidP="004619EE">
            <w:pPr>
              <w:pStyle w:val="ListParagraph"/>
              <w:numPr>
                <w:ilvl w:val="0"/>
                <w:numId w:val="84"/>
              </w:numPr>
              <w:spacing w:before="120" w:after="0" w:line="240" w:lineRule="auto"/>
              <w:rPr>
                <w:rFonts w:ascii="Arial" w:hAnsi="Arial" w:cs="Arial"/>
                <w:b/>
                <w:bCs/>
                <w:sz w:val="20"/>
                <w:szCs w:val="20"/>
                <w:lang w:val="en-US"/>
              </w:rPr>
            </w:pPr>
            <w:r w:rsidRPr="00074ACA">
              <w:rPr>
                <w:rFonts w:ascii="Arial" w:hAnsi="Arial" w:cs="Arial"/>
                <w:i/>
                <w:iCs/>
                <w:sz w:val="20"/>
                <w:szCs w:val="20"/>
                <w:lang w:val="en-US"/>
              </w:rPr>
              <w:t>Four</w:t>
            </w:r>
            <w:r w:rsidRPr="00074ACA">
              <w:rPr>
                <w:rFonts w:ascii="Arial" w:hAnsi="Arial" w:cs="Arial"/>
                <w:sz w:val="20"/>
                <w:szCs w:val="20"/>
                <w:lang w:val="en-US"/>
              </w:rPr>
              <w:t xml:space="preserve"> SATs</w:t>
            </w:r>
          </w:p>
          <w:p w:rsidR="004619EE" w:rsidRPr="00074ACA" w:rsidRDefault="004619EE" w:rsidP="004619EE">
            <w:pPr>
              <w:pStyle w:val="ListParagraph"/>
              <w:numPr>
                <w:ilvl w:val="0"/>
                <w:numId w:val="84"/>
              </w:numPr>
              <w:spacing w:before="120" w:after="0" w:line="240" w:lineRule="auto"/>
              <w:rPr>
                <w:rFonts w:ascii="Arial" w:hAnsi="Arial" w:cs="Arial"/>
                <w:b/>
                <w:bCs/>
                <w:sz w:val="20"/>
                <w:szCs w:val="20"/>
                <w:lang w:val="en-US"/>
              </w:rPr>
            </w:pPr>
            <w:r w:rsidRPr="00074ACA">
              <w:rPr>
                <w:rFonts w:ascii="Arial" w:hAnsi="Arial" w:cs="Arial"/>
                <w:sz w:val="20"/>
                <w:szCs w:val="20"/>
                <w:lang w:val="en-US"/>
              </w:rPr>
              <w:t>at least 1 from each of the 2 non-examined topics</w:t>
            </w:r>
            <w:r w:rsidR="00AF389F">
              <w:rPr>
                <w:rFonts w:ascii="Arial" w:hAnsi="Arial" w:cs="Arial"/>
                <w:sz w:val="20"/>
                <w:szCs w:val="20"/>
                <w:lang w:val="en-US"/>
              </w:rPr>
              <w:t xml:space="preserve"> (one of which may be the open topic if selected)</w:t>
            </w:r>
          </w:p>
          <w:p w:rsidR="004619EE" w:rsidRPr="00074ACA" w:rsidRDefault="004619EE" w:rsidP="004619EE">
            <w:pPr>
              <w:pStyle w:val="ListParagraph"/>
              <w:numPr>
                <w:ilvl w:val="0"/>
                <w:numId w:val="84"/>
              </w:numPr>
              <w:spacing w:before="120" w:after="0" w:line="240" w:lineRule="auto"/>
              <w:rPr>
                <w:rFonts w:ascii="Arial" w:hAnsi="Arial" w:cs="Arial"/>
                <w:b/>
                <w:bCs/>
                <w:sz w:val="20"/>
                <w:szCs w:val="20"/>
                <w:lang w:val="en-US"/>
              </w:rPr>
            </w:pPr>
            <w:r w:rsidRPr="00074ACA">
              <w:rPr>
                <w:rFonts w:ascii="Arial" w:hAnsi="Arial" w:cs="Arial"/>
                <w:sz w:val="20"/>
                <w:szCs w:val="20"/>
                <w:lang w:val="en-US"/>
              </w:rPr>
              <w:t>Equivalent of 1 SAT without the use of a calculator or notes</w:t>
            </w:r>
          </w:p>
        </w:tc>
        <w:tc>
          <w:tcPr>
            <w:tcW w:w="4064" w:type="dxa"/>
          </w:tcPr>
          <w:p w:rsidR="004619EE" w:rsidRPr="00074ACA" w:rsidRDefault="004619EE" w:rsidP="004619EE">
            <w:pPr>
              <w:spacing w:before="120"/>
              <w:rPr>
                <w:rFonts w:cs="Arial"/>
                <w:b/>
                <w:bCs/>
                <w:sz w:val="20"/>
                <w:szCs w:val="20"/>
                <w:lang w:val="en-US"/>
              </w:rPr>
            </w:pPr>
            <w:r w:rsidRPr="00074ACA">
              <w:rPr>
                <w:rFonts w:cs="Arial"/>
                <w:b/>
                <w:bCs/>
                <w:sz w:val="20"/>
                <w:szCs w:val="20"/>
                <w:lang w:val="en-US"/>
              </w:rPr>
              <w:t>Folio (40%)</w:t>
            </w:r>
          </w:p>
          <w:p w:rsidR="004619EE" w:rsidRPr="00074ACA" w:rsidRDefault="004619EE" w:rsidP="004619EE">
            <w:pPr>
              <w:pStyle w:val="ListParagraph"/>
              <w:numPr>
                <w:ilvl w:val="0"/>
                <w:numId w:val="84"/>
              </w:numPr>
              <w:spacing w:before="120" w:after="0" w:line="240" w:lineRule="auto"/>
              <w:rPr>
                <w:rFonts w:ascii="Arial" w:hAnsi="Arial" w:cs="Arial"/>
                <w:b/>
                <w:bCs/>
                <w:sz w:val="20"/>
                <w:szCs w:val="20"/>
                <w:lang w:val="en-US"/>
              </w:rPr>
            </w:pPr>
            <w:r w:rsidRPr="00074ACA">
              <w:rPr>
                <w:rFonts w:ascii="Arial" w:hAnsi="Arial" w:cs="Arial"/>
                <w:i/>
                <w:iCs/>
                <w:sz w:val="20"/>
                <w:szCs w:val="20"/>
                <w:lang w:val="en-US"/>
              </w:rPr>
              <w:t>Three</w:t>
            </w:r>
            <w:r w:rsidRPr="00074ACA">
              <w:rPr>
                <w:rFonts w:ascii="Arial" w:hAnsi="Arial" w:cs="Arial"/>
                <w:sz w:val="20"/>
                <w:szCs w:val="20"/>
                <w:lang w:val="en-US"/>
              </w:rPr>
              <w:t xml:space="preserve"> folio tasks</w:t>
            </w:r>
          </w:p>
          <w:p w:rsidR="004619EE" w:rsidRPr="00074ACA" w:rsidRDefault="004619EE" w:rsidP="004619EE">
            <w:pPr>
              <w:pStyle w:val="ListParagraph"/>
              <w:numPr>
                <w:ilvl w:val="0"/>
                <w:numId w:val="84"/>
              </w:numPr>
              <w:spacing w:before="120" w:after="0" w:line="240" w:lineRule="auto"/>
              <w:rPr>
                <w:rFonts w:ascii="Arial" w:hAnsi="Arial" w:cs="Arial"/>
                <w:b/>
                <w:bCs/>
                <w:sz w:val="20"/>
                <w:szCs w:val="20"/>
                <w:lang w:val="en-US"/>
              </w:rPr>
            </w:pPr>
            <w:r w:rsidRPr="00074ACA">
              <w:rPr>
                <w:rFonts w:ascii="Arial" w:hAnsi="Arial" w:cs="Arial"/>
                <w:sz w:val="20"/>
                <w:szCs w:val="20"/>
                <w:lang w:val="en-US"/>
              </w:rPr>
              <w:t>Maximum of 8 A4 pages</w:t>
            </w:r>
          </w:p>
        </w:tc>
        <w:tc>
          <w:tcPr>
            <w:tcW w:w="4064" w:type="dxa"/>
          </w:tcPr>
          <w:p w:rsidR="004619EE" w:rsidRPr="00074ACA" w:rsidRDefault="004619EE" w:rsidP="004619EE">
            <w:pPr>
              <w:spacing w:before="120"/>
              <w:rPr>
                <w:rFonts w:cs="Arial"/>
                <w:b/>
                <w:bCs/>
                <w:sz w:val="20"/>
                <w:szCs w:val="20"/>
                <w:lang w:val="en-US"/>
              </w:rPr>
            </w:pPr>
            <w:r w:rsidRPr="00074ACA">
              <w:rPr>
                <w:rFonts w:cs="Arial"/>
                <w:b/>
                <w:bCs/>
                <w:sz w:val="20"/>
                <w:szCs w:val="20"/>
                <w:lang w:val="en-US"/>
              </w:rPr>
              <w:t>Examination (30%) – 2 hours</w:t>
            </w:r>
          </w:p>
          <w:p w:rsidR="004619EE" w:rsidRPr="00074ACA" w:rsidRDefault="004619EE" w:rsidP="004619EE">
            <w:pPr>
              <w:pStyle w:val="ListParagraph"/>
              <w:numPr>
                <w:ilvl w:val="0"/>
                <w:numId w:val="84"/>
              </w:numPr>
              <w:spacing w:before="120" w:after="0" w:line="240" w:lineRule="auto"/>
              <w:rPr>
                <w:rFonts w:ascii="Arial" w:hAnsi="Arial" w:cs="Arial"/>
                <w:i/>
                <w:iCs/>
                <w:sz w:val="20"/>
                <w:szCs w:val="20"/>
                <w:lang w:val="en-US"/>
              </w:rPr>
            </w:pPr>
            <w:r w:rsidRPr="00074ACA">
              <w:rPr>
                <w:rFonts w:ascii="Arial" w:hAnsi="Arial" w:cs="Arial"/>
                <w:i/>
                <w:iCs/>
                <w:sz w:val="20"/>
                <w:szCs w:val="20"/>
                <w:lang w:val="en-US"/>
              </w:rPr>
              <w:t>3 specified topics only</w:t>
            </w:r>
          </w:p>
          <w:p w:rsidR="004619EE" w:rsidRPr="00074ACA" w:rsidRDefault="004619EE" w:rsidP="004619EE">
            <w:pPr>
              <w:pStyle w:val="ListParagraph"/>
              <w:numPr>
                <w:ilvl w:val="0"/>
                <w:numId w:val="84"/>
              </w:numPr>
              <w:spacing w:before="120" w:after="0" w:line="240" w:lineRule="auto"/>
              <w:rPr>
                <w:rFonts w:ascii="Arial" w:hAnsi="Arial" w:cs="Arial"/>
                <w:i/>
                <w:iCs/>
                <w:sz w:val="20"/>
                <w:szCs w:val="20"/>
                <w:lang w:val="en-US"/>
              </w:rPr>
            </w:pPr>
            <w:r w:rsidRPr="00074ACA">
              <w:rPr>
                <w:rFonts w:ascii="Arial" w:hAnsi="Arial" w:cs="Arial"/>
                <w:i/>
                <w:iCs/>
                <w:sz w:val="20"/>
                <w:szCs w:val="20"/>
                <w:lang w:val="en-US"/>
              </w:rPr>
              <w:t>with access to approved electronic technology</w:t>
            </w:r>
          </w:p>
          <w:p w:rsidR="004619EE" w:rsidRPr="00074ACA" w:rsidRDefault="004619EE" w:rsidP="004619EE">
            <w:pPr>
              <w:pStyle w:val="ListParagraph"/>
              <w:numPr>
                <w:ilvl w:val="0"/>
                <w:numId w:val="84"/>
              </w:numPr>
              <w:spacing w:before="120" w:after="0" w:line="240" w:lineRule="auto"/>
              <w:rPr>
                <w:rFonts w:ascii="Arial" w:hAnsi="Arial" w:cs="Arial"/>
                <w:i/>
                <w:iCs/>
                <w:sz w:val="20"/>
                <w:szCs w:val="20"/>
                <w:lang w:val="en-US"/>
              </w:rPr>
            </w:pPr>
            <w:r w:rsidRPr="00074ACA">
              <w:rPr>
                <w:rFonts w:ascii="Arial" w:hAnsi="Arial" w:cs="Arial"/>
                <w:i/>
                <w:iCs/>
                <w:sz w:val="20"/>
                <w:szCs w:val="20"/>
                <w:lang w:val="en-US"/>
              </w:rPr>
              <w:t>1 unfolded A4 sheet handwritten notes (i.e. 2 sides of sheet)</w:t>
            </w:r>
          </w:p>
        </w:tc>
      </w:tr>
    </w:tbl>
    <w:p w:rsidR="004619EE" w:rsidRDefault="004619EE" w:rsidP="004619EE">
      <w:pPr>
        <w:rPr>
          <w:rFonts w:cs="Arial"/>
          <w:sz w:val="20"/>
          <w:szCs w:val="20"/>
        </w:rPr>
      </w:pPr>
    </w:p>
    <w:p w:rsidR="004619EE" w:rsidRPr="00887D40" w:rsidRDefault="004619EE" w:rsidP="004619EE">
      <w:pPr>
        <w:rPr>
          <w:rFonts w:cs="Arial"/>
          <w:b/>
          <w:bCs/>
          <w:i/>
          <w:iCs/>
        </w:rPr>
      </w:pPr>
      <w:r w:rsidRPr="00887D40">
        <w:rPr>
          <w:rFonts w:cs="Arial"/>
          <w:b/>
          <w:bCs/>
          <w:i/>
          <w:iCs/>
        </w:rPr>
        <w:t>Notes:</w:t>
      </w:r>
    </w:p>
    <w:p w:rsidR="00F61F6D" w:rsidRDefault="004619EE" w:rsidP="00AD4076">
      <w:pPr>
        <w:pStyle w:val="ACBookletBullet1"/>
      </w:pPr>
      <w:r w:rsidRPr="004619EE">
        <w:t>AT2: Mathematical Investigation/Folio:  The maximum page limit for an assessment is for single-sided A4 pages with minimum font size 10. Page reduction such as 2 A4 reduced to fit on 1 A4 is not acceptable.</w:t>
      </w:r>
    </w:p>
    <w:p w:rsidR="00F61F6D" w:rsidRDefault="00F61F6D" w:rsidP="00AD4076">
      <w:pPr>
        <w:pStyle w:val="ACBookletBullet1"/>
        <w:rPr>
          <w:noProof/>
          <w:lang w:eastAsia="en-AU"/>
        </w:rPr>
        <w:sectPr w:rsidR="00F61F6D" w:rsidSect="00D2528A">
          <w:footerReference w:type="first" r:id="rId18"/>
          <w:pgSz w:w="16838" w:h="11906" w:orient="landscape" w:code="237"/>
          <w:pgMar w:top="1134" w:right="680" w:bottom="1134" w:left="680" w:header="454" w:footer="454" w:gutter="0"/>
          <w:cols w:space="708"/>
          <w:formProt w:val="0"/>
          <w:titlePg/>
          <w:docGrid w:linePitch="360"/>
        </w:sectPr>
      </w:pPr>
    </w:p>
    <w:p w:rsidR="00535221" w:rsidRPr="00DF217B" w:rsidRDefault="00535221" w:rsidP="00535221">
      <w:pPr>
        <w:spacing w:after="120"/>
        <w:ind w:left="-851"/>
        <w:jc w:val="center"/>
        <w:rPr>
          <w:rFonts w:ascii="Arial Narrow" w:hAnsi="Arial Narrow" w:cs="Arial"/>
          <w:b/>
          <w:bCs/>
          <w:sz w:val="32"/>
          <w:szCs w:val="32"/>
        </w:rPr>
      </w:pPr>
      <w:r w:rsidRPr="00DF217B">
        <w:rPr>
          <w:rFonts w:ascii="Arial Narrow" w:hAnsi="Arial Narrow" w:cs="Arial"/>
          <w:b/>
          <w:bCs/>
          <w:sz w:val="32"/>
          <w:szCs w:val="32"/>
        </w:rPr>
        <w:lastRenderedPageBreak/>
        <w:t>Stage 1 Assessment Design Criteria and Specific Features</w:t>
      </w:r>
    </w:p>
    <w:p w:rsidR="00535221" w:rsidRPr="006C78CB" w:rsidRDefault="00535221" w:rsidP="00A73D3A">
      <w:pPr>
        <w:pStyle w:val="ACBookletText"/>
        <w:ind w:right="-285"/>
      </w:pPr>
      <w:r w:rsidRPr="006C78CB">
        <w:t>The assessment design criteria are based on the learning requirements and are used by teachers to:</w:t>
      </w:r>
    </w:p>
    <w:p w:rsidR="00535221" w:rsidRPr="006C78CB" w:rsidRDefault="00535221" w:rsidP="00A73D3A">
      <w:pPr>
        <w:pStyle w:val="ACBookletBullet1"/>
        <w:spacing w:before="0" w:after="0"/>
      </w:pPr>
      <w:r w:rsidRPr="006C78CB">
        <w:t>clarify for the student what he or she needs to learn</w:t>
      </w:r>
    </w:p>
    <w:p w:rsidR="00535221" w:rsidRPr="006C78CB" w:rsidRDefault="00535221" w:rsidP="00A73D3A">
      <w:pPr>
        <w:pStyle w:val="ACBookletBullet1"/>
        <w:spacing w:before="0" w:after="0"/>
      </w:pPr>
      <w:proofErr w:type="gramStart"/>
      <w:r w:rsidRPr="006C78CB">
        <w:t>design</w:t>
      </w:r>
      <w:proofErr w:type="gramEnd"/>
      <w:r w:rsidRPr="006C78CB">
        <w:t xml:space="preserve"> opportunities for the student to provide evidence of his or her learning at the highest level of achievement.</w:t>
      </w:r>
    </w:p>
    <w:p w:rsidR="00535221" w:rsidRPr="006C78CB" w:rsidRDefault="00535221" w:rsidP="00A73D3A">
      <w:pPr>
        <w:pStyle w:val="ACBookletText"/>
      </w:pPr>
      <w:r w:rsidRPr="006C78CB">
        <w:t>The assessment design criteria consist of specific features that:</w:t>
      </w:r>
    </w:p>
    <w:p w:rsidR="00535221" w:rsidRPr="006C78CB" w:rsidRDefault="00535221" w:rsidP="00A73D3A">
      <w:pPr>
        <w:pStyle w:val="ACBookletBullet1"/>
        <w:spacing w:before="0" w:after="0"/>
      </w:pPr>
      <w:r w:rsidRPr="006C78CB">
        <w:t>students need to demonstrate in their evidence of learning</w:t>
      </w:r>
    </w:p>
    <w:p w:rsidR="00535221" w:rsidRPr="006C78CB" w:rsidRDefault="00535221" w:rsidP="00A73D3A">
      <w:pPr>
        <w:pStyle w:val="ACBookletBullet1"/>
        <w:spacing w:before="0" w:after="0"/>
      </w:pPr>
      <w:proofErr w:type="gramStart"/>
      <w:r w:rsidRPr="006C78CB">
        <w:t>teachers</w:t>
      </w:r>
      <w:proofErr w:type="gramEnd"/>
      <w:r w:rsidRPr="006C78CB">
        <w:t xml:space="preserve"> look for as evidence that students have met the learning requirements.</w:t>
      </w:r>
    </w:p>
    <w:p w:rsidR="00535221" w:rsidRDefault="00535221" w:rsidP="00A73D3A">
      <w:pPr>
        <w:pStyle w:val="ACBookletText"/>
      </w:pPr>
      <w:r w:rsidRPr="006C78CB">
        <w:t>The set of assessments, as a whole give students opportunities to demonstrate each of the specific features by the completion of study of the subject.</w:t>
      </w:r>
    </w:p>
    <w:tbl>
      <w:tblPr>
        <w:tblStyle w:val="TableGrid"/>
        <w:tblW w:w="10490" w:type="dxa"/>
        <w:tblInd w:w="-318" w:type="dxa"/>
        <w:tblLayout w:type="fixed"/>
        <w:tblLook w:val="04A0" w:firstRow="1" w:lastRow="0" w:firstColumn="1" w:lastColumn="0" w:noHBand="0" w:noVBand="1"/>
      </w:tblPr>
      <w:tblGrid>
        <w:gridCol w:w="708"/>
        <w:gridCol w:w="3970"/>
        <w:gridCol w:w="709"/>
        <w:gridCol w:w="5103"/>
      </w:tblGrid>
      <w:tr w:rsidR="00535221" w:rsidTr="00A73D3A">
        <w:tc>
          <w:tcPr>
            <w:tcW w:w="10490" w:type="dxa"/>
            <w:gridSpan w:val="4"/>
            <w:tcBorders>
              <w:top w:val="nil"/>
              <w:left w:val="nil"/>
              <w:bottom w:val="nil"/>
              <w:right w:val="nil"/>
            </w:tcBorders>
          </w:tcPr>
          <w:p w:rsidR="00535221" w:rsidRPr="00DF217B" w:rsidRDefault="00535221" w:rsidP="00A73D3A">
            <w:pPr>
              <w:pStyle w:val="ACBookletText"/>
              <w:rPr>
                <w:sz w:val="32"/>
                <w:szCs w:val="32"/>
              </w:rPr>
            </w:pPr>
            <w:r w:rsidRPr="00DF217B">
              <w:rPr>
                <w:rFonts w:ascii="Arial Narrow" w:hAnsi="Arial Narrow" w:cs="Arial Narrow"/>
                <w:b/>
                <w:bCs/>
                <w:sz w:val="32"/>
                <w:szCs w:val="32"/>
                <w:lang w:eastAsia="zh-CN"/>
              </w:rPr>
              <w:t>Mathematics</w:t>
            </w:r>
          </w:p>
        </w:tc>
      </w:tr>
      <w:tr w:rsidR="00535221" w:rsidTr="00A73D3A">
        <w:tc>
          <w:tcPr>
            <w:tcW w:w="4678" w:type="dxa"/>
            <w:gridSpan w:val="2"/>
            <w:tcBorders>
              <w:top w:val="nil"/>
              <w:left w:val="nil"/>
              <w:bottom w:val="nil"/>
              <w:right w:val="nil"/>
            </w:tcBorders>
          </w:tcPr>
          <w:p w:rsidR="00535221" w:rsidRPr="006C78CB" w:rsidRDefault="00535221" w:rsidP="00535221">
            <w:pPr>
              <w:autoSpaceDE w:val="0"/>
              <w:autoSpaceDN w:val="0"/>
              <w:adjustRightInd w:val="0"/>
              <w:spacing w:before="60" w:after="60"/>
              <w:rPr>
                <w:rFonts w:ascii="Arial Narrow" w:hAnsi="Arial Narrow" w:cs="Arial Narrow"/>
                <w:b/>
                <w:bCs/>
                <w:lang w:eastAsia="zh-CN"/>
              </w:rPr>
            </w:pPr>
            <w:r w:rsidRPr="006C78CB">
              <w:rPr>
                <w:rFonts w:ascii="Arial Narrow" w:hAnsi="Arial Narrow" w:cs="Arial Narrow"/>
                <w:b/>
                <w:bCs/>
                <w:lang w:eastAsia="zh-CN"/>
              </w:rPr>
              <w:t>Concepts and Techniques</w:t>
            </w:r>
          </w:p>
        </w:tc>
        <w:tc>
          <w:tcPr>
            <w:tcW w:w="5812" w:type="dxa"/>
            <w:gridSpan w:val="2"/>
            <w:tcBorders>
              <w:top w:val="nil"/>
              <w:left w:val="nil"/>
              <w:bottom w:val="nil"/>
              <w:right w:val="nil"/>
            </w:tcBorders>
          </w:tcPr>
          <w:p w:rsidR="00535221" w:rsidRPr="006C78CB" w:rsidRDefault="00535221" w:rsidP="00535221">
            <w:pPr>
              <w:autoSpaceDE w:val="0"/>
              <w:autoSpaceDN w:val="0"/>
              <w:adjustRightInd w:val="0"/>
              <w:spacing w:before="60" w:after="60"/>
              <w:rPr>
                <w:rFonts w:ascii="Arial Narrow" w:hAnsi="Arial Narrow" w:cs="Arial Narrow"/>
                <w:b/>
                <w:bCs/>
                <w:lang w:eastAsia="zh-CN"/>
              </w:rPr>
            </w:pPr>
            <w:r w:rsidRPr="006C78CB">
              <w:rPr>
                <w:rFonts w:ascii="Arial Narrow" w:hAnsi="Arial Narrow" w:cs="Arial Narrow"/>
                <w:b/>
                <w:bCs/>
                <w:lang w:eastAsia="zh-CN"/>
              </w:rPr>
              <w:t>Reasoning and Communication</w:t>
            </w:r>
          </w:p>
        </w:tc>
      </w:tr>
      <w:tr w:rsidR="00535221" w:rsidTr="00A73D3A">
        <w:tc>
          <w:tcPr>
            <w:tcW w:w="708" w:type="dxa"/>
            <w:tcBorders>
              <w:top w:val="nil"/>
              <w:left w:val="nil"/>
              <w:bottom w:val="nil"/>
              <w:right w:val="nil"/>
            </w:tcBorders>
          </w:tcPr>
          <w:p w:rsidR="00535221" w:rsidRPr="006C78CB" w:rsidRDefault="00535221" w:rsidP="00535221">
            <w:pPr>
              <w:rPr>
                <w:rFonts w:cs="Arial"/>
                <w:sz w:val="20"/>
                <w:szCs w:val="20"/>
              </w:rPr>
            </w:pPr>
            <w:r w:rsidRPr="006C78CB">
              <w:rPr>
                <w:rFonts w:ascii="ArialMT" w:hAnsi="ArialMT" w:cs="ArialMT"/>
                <w:sz w:val="20"/>
                <w:szCs w:val="20"/>
                <w:lang w:eastAsia="zh-CN"/>
              </w:rPr>
              <w:t>CT1</w:t>
            </w:r>
          </w:p>
        </w:tc>
        <w:tc>
          <w:tcPr>
            <w:tcW w:w="3970" w:type="dxa"/>
            <w:tcBorders>
              <w:top w:val="nil"/>
              <w:left w:val="nil"/>
              <w:bottom w:val="nil"/>
              <w:right w:val="nil"/>
            </w:tcBorders>
          </w:tcPr>
          <w:p w:rsidR="00535221" w:rsidRPr="006C78CB" w:rsidRDefault="00535221" w:rsidP="00535221">
            <w:pPr>
              <w:autoSpaceDE w:val="0"/>
              <w:autoSpaceDN w:val="0"/>
              <w:adjustRightInd w:val="0"/>
              <w:spacing w:after="60"/>
              <w:rPr>
                <w:rFonts w:ascii="ArialMT" w:hAnsi="ArialMT" w:cs="ArialMT"/>
                <w:sz w:val="20"/>
                <w:szCs w:val="20"/>
                <w:lang w:eastAsia="zh-CN"/>
              </w:rPr>
            </w:pPr>
            <w:r w:rsidRPr="006C78CB">
              <w:rPr>
                <w:rFonts w:ascii="ArialMT" w:hAnsi="ArialMT" w:cs="ArialMT"/>
                <w:sz w:val="20"/>
                <w:szCs w:val="20"/>
                <w:lang w:eastAsia="zh-CN"/>
              </w:rPr>
              <w:t>Knowledge and understanding of concepts and relationships</w:t>
            </w:r>
          </w:p>
        </w:tc>
        <w:tc>
          <w:tcPr>
            <w:tcW w:w="709" w:type="dxa"/>
            <w:tcBorders>
              <w:top w:val="nil"/>
              <w:left w:val="nil"/>
              <w:bottom w:val="nil"/>
              <w:right w:val="nil"/>
            </w:tcBorders>
          </w:tcPr>
          <w:p w:rsidR="00535221" w:rsidRPr="006C78CB" w:rsidRDefault="00535221" w:rsidP="00535221">
            <w:pPr>
              <w:rPr>
                <w:rFonts w:cs="Arial"/>
                <w:sz w:val="20"/>
                <w:szCs w:val="20"/>
              </w:rPr>
            </w:pPr>
            <w:r w:rsidRPr="006C78CB">
              <w:rPr>
                <w:rFonts w:ascii="ArialMT" w:hAnsi="ArialMT" w:cs="ArialMT"/>
                <w:sz w:val="20"/>
                <w:szCs w:val="20"/>
                <w:lang w:eastAsia="zh-CN"/>
              </w:rPr>
              <w:t>RC1</w:t>
            </w:r>
          </w:p>
        </w:tc>
        <w:tc>
          <w:tcPr>
            <w:tcW w:w="5103" w:type="dxa"/>
            <w:tcBorders>
              <w:top w:val="nil"/>
              <w:left w:val="nil"/>
              <w:bottom w:val="nil"/>
              <w:right w:val="nil"/>
            </w:tcBorders>
          </w:tcPr>
          <w:p w:rsidR="00535221" w:rsidRPr="006C78CB" w:rsidRDefault="00535221" w:rsidP="00535221">
            <w:pPr>
              <w:autoSpaceDE w:val="0"/>
              <w:autoSpaceDN w:val="0"/>
              <w:adjustRightInd w:val="0"/>
              <w:rPr>
                <w:rFonts w:ascii="ArialMT" w:hAnsi="ArialMT" w:cs="ArialMT"/>
                <w:sz w:val="20"/>
                <w:szCs w:val="20"/>
                <w:lang w:eastAsia="zh-CN"/>
              </w:rPr>
            </w:pPr>
            <w:r w:rsidRPr="006C78CB">
              <w:rPr>
                <w:rFonts w:ascii="ArialMT" w:hAnsi="ArialMT" w:cs="ArialMT"/>
                <w:sz w:val="20"/>
                <w:szCs w:val="20"/>
                <w:lang w:eastAsia="zh-CN"/>
              </w:rPr>
              <w:t>Interpretation of mathematical results</w:t>
            </w:r>
          </w:p>
        </w:tc>
      </w:tr>
      <w:tr w:rsidR="00535221" w:rsidTr="00A73D3A">
        <w:tc>
          <w:tcPr>
            <w:tcW w:w="708" w:type="dxa"/>
            <w:tcBorders>
              <w:top w:val="nil"/>
              <w:left w:val="nil"/>
              <w:bottom w:val="nil"/>
              <w:right w:val="nil"/>
            </w:tcBorders>
          </w:tcPr>
          <w:p w:rsidR="00535221" w:rsidRPr="006C78CB" w:rsidRDefault="00535221" w:rsidP="00535221">
            <w:pPr>
              <w:rPr>
                <w:rFonts w:cs="Arial"/>
                <w:sz w:val="20"/>
                <w:szCs w:val="20"/>
              </w:rPr>
            </w:pPr>
            <w:r w:rsidRPr="006C78CB">
              <w:rPr>
                <w:rFonts w:ascii="ArialMT" w:hAnsi="ArialMT" w:cs="ArialMT"/>
                <w:sz w:val="20"/>
                <w:szCs w:val="20"/>
                <w:lang w:eastAsia="zh-CN"/>
              </w:rPr>
              <w:t>CT2</w:t>
            </w:r>
          </w:p>
        </w:tc>
        <w:tc>
          <w:tcPr>
            <w:tcW w:w="3970" w:type="dxa"/>
            <w:tcBorders>
              <w:top w:val="nil"/>
              <w:left w:val="nil"/>
              <w:bottom w:val="nil"/>
              <w:right w:val="nil"/>
            </w:tcBorders>
          </w:tcPr>
          <w:p w:rsidR="00535221" w:rsidRPr="006C78CB" w:rsidRDefault="00535221" w:rsidP="00535221">
            <w:pPr>
              <w:autoSpaceDE w:val="0"/>
              <w:autoSpaceDN w:val="0"/>
              <w:adjustRightInd w:val="0"/>
              <w:spacing w:after="60"/>
              <w:rPr>
                <w:rFonts w:ascii="ArialMT" w:hAnsi="ArialMT" w:cs="ArialMT"/>
                <w:sz w:val="20"/>
                <w:szCs w:val="20"/>
                <w:lang w:eastAsia="zh-CN"/>
              </w:rPr>
            </w:pPr>
            <w:r w:rsidRPr="006C78CB">
              <w:rPr>
                <w:rFonts w:ascii="ArialMT" w:hAnsi="ArialMT" w:cs="ArialMT"/>
                <w:sz w:val="20"/>
                <w:szCs w:val="20"/>
                <w:lang w:eastAsia="zh-CN"/>
              </w:rPr>
              <w:t>Selection and application of mathematical techniques and algorithms to find solutions to problems in a variety of contexts</w:t>
            </w:r>
          </w:p>
        </w:tc>
        <w:tc>
          <w:tcPr>
            <w:tcW w:w="709" w:type="dxa"/>
            <w:tcBorders>
              <w:top w:val="nil"/>
              <w:left w:val="nil"/>
              <w:bottom w:val="nil"/>
              <w:right w:val="nil"/>
            </w:tcBorders>
          </w:tcPr>
          <w:p w:rsidR="00535221" w:rsidRPr="006C78CB" w:rsidRDefault="00535221" w:rsidP="00535221">
            <w:pPr>
              <w:rPr>
                <w:rFonts w:cs="Arial"/>
                <w:sz w:val="20"/>
                <w:szCs w:val="20"/>
              </w:rPr>
            </w:pPr>
            <w:r w:rsidRPr="006C78CB">
              <w:rPr>
                <w:rFonts w:ascii="ArialMT" w:hAnsi="ArialMT" w:cs="ArialMT"/>
                <w:sz w:val="20"/>
                <w:szCs w:val="20"/>
                <w:lang w:eastAsia="zh-CN"/>
              </w:rPr>
              <w:t>RC2</w:t>
            </w:r>
          </w:p>
        </w:tc>
        <w:tc>
          <w:tcPr>
            <w:tcW w:w="5103" w:type="dxa"/>
            <w:tcBorders>
              <w:top w:val="nil"/>
              <w:left w:val="nil"/>
              <w:bottom w:val="nil"/>
              <w:right w:val="nil"/>
            </w:tcBorders>
          </w:tcPr>
          <w:p w:rsidR="00535221" w:rsidRPr="006C78CB" w:rsidRDefault="00535221" w:rsidP="00535221">
            <w:pPr>
              <w:autoSpaceDE w:val="0"/>
              <w:autoSpaceDN w:val="0"/>
              <w:adjustRightInd w:val="0"/>
              <w:rPr>
                <w:rFonts w:ascii="ArialMT" w:hAnsi="ArialMT" w:cs="ArialMT"/>
                <w:sz w:val="20"/>
                <w:szCs w:val="20"/>
                <w:lang w:eastAsia="zh-CN"/>
              </w:rPr>
            </w:pPr>
            <w:r w:rsidRPr="006C78CB">
              <w:rPr>
                <w:rFonts w:ascii="ArialMT" w:hAnsi="ArialMT" w:cs="ArialMT"/>
                <w:sz w:val="20"/>
                <w:szCs w:val="20"/>
                <w:lang w:eastAsia="zh-CN"/>
              </w:rPr>
              <w:t>Drawing conclusions from mathematical results, with an understanding of their</w:t>
            </w:r>
          </w:p>
          <w:p w:rsidR="00535221" w:rsidRPr="006C78CB" w:rsidRDefault="00535221" w:rsidP="00535221">
            <w:pPr>
              <w:autoSpaceDE w:val="0"/>
              <w:autoSpaceDN w:val="0"/>
              <w:adjustRightInd w:val="0"/>
              <w:rPr>
                <w:rFonts w:ascii="ArialMT" w:hAnsi="ArialMT" w:cs="ArialMT"/>
                <w:sz w:val="20"/>
                <w:szCs w:val="20"/>
                <w:lang w:eastAsia="zh-CN"/>
              </w:rPr>
            </w:pPr>
            <w:r w:rsidRPr="006C78CB">
              <w:rPr>
                <w:rFonts w:ascii="ArialMT" w:hAnsi="ArialMT" w:cs="ArialMT"/>
                <w:sz w:val="20"/>
                <w:szCs w:val="20"/>
                <w:lang w:eastAsia="zh-CN"/>
              </w:rPr>
              <w:t>reasonableness and limitations</w:t>
            </w:r>
          </w:p>
        </w:tc>
      </w:tr>
      <w:tr w:rsidR="00535221" w:rsidTr="00A73D3A">
        <w:tc>
          <w:tcPr>
            <w:tcW w:w="708" w:type="dxa"/>
            <w:tcBorders>
              <w:top w:val="nil"/>
              <w:left w:val="nil"/>
              <w:bottom w:val="nil"/>
              <w:right w:val="nil"/>
            </w:tcBorders>
          </w:tcPr>
          <w:p w:rsidR="00535221" w:rsidRPr="006C78CB" w:rsidRDefault="00535221" w:rsidP="00535221">
            <w:pPr>
              <w:rPr>
                <w:rFonts w:cs="Arial"/>
                <w:sz w:val="20"/>
                <w:szCs w:val="20"/>
              </w:rPr>
            </w:pPr>
            <w:r w:rsidRPr="006C78CB">
              <w:rPr>
                <w:rFonts w:ascii="ArialMT" w:hAnsi="ArialMT" w:cs="ArialMT"/>
                <w:sz w:val="20"/>
                <w:szCs w:val="20"/>
                <w:lang w:eastAsia="zh-CN"/>
              </w:rPr>
              <w:t>CT3</w:t>
            </w:r>
          </w:p>
        </w:tc>
        <w:tc>
          <w:tcPr>
            <w:tcW w:w="3970" w:type="dxa"/>
            <w:tcBorders>
              <w:top w:val="nil"/>
              <w:left w:val="nil"/>
              <w:bottom w:val="nil"/>
              <w:right w:val="nil"/>
            </w:tcBorders>
          </w:tcPr>
          <w:p w:rsidR="00535221" w:rsidRPr="006C78CB" w:rsidRDefault="00535221" w:rsidP="00535221">
            <w:pPr>
              <w:autoSpaceDE w:val="0"/>
              <w:autoSpaceDN w:val="0"/>
              <w:adjustRightInd w:val="0"/>
              <w:rPr>
                <w:rFonts w:ascii="ArialMT" w:hAnsi="ArialMT" w:cs="ArialMT"/>
                <w:sz w:val="20"/>
                <w:szCs w:val="20"/>
                <w:lang w:eastAsia="zh-CN"/>
              </w:rPr>
            </w:pPr>
            <w:r w:rsidRPr="006C78CB">
              <w:rPr>
                <w:rFonts w:ascii="ArialMT" w:hAnsi="ArialMT" w:cs="ArialMT"/>
                <w:sz w:val="20"/>
                <w:szCs w:val="20"/>
                <w:lang w:eastAsia="zh-CN"/>
              </w:rPr>
              <w:t>Application of mathematical models</w:t>
            </w:r>
          </w:p>
          <w:p w:rsidR="00535221" w:rsidRPr="006C78CB" w:rsidRDefault="00535221" w:rsidP="00535221">
            <w:pPr>
              <w:rPr>
                <w:rFonts w:cs="Arial"/>
                <w:sz w:val="20"/>
                <w:szCs w:val="20"/>
              </w:rPr>
            </w:pPr>
          </w:p>
        </w:tc>
        <w:tc>
          <w:tcPr>
            <w:tcW w:w="709" w:type="dxa"/>
            <w:tcBorders>
              <w:top w:val="nil"/>
              <w:left w:val="nil"/>
              <w:bottom w:val="nil"/>
              <w:right w:val="nil"/>
            </w:tcBorders>
          </w:tcPr>
          <w:p w:rsidR="00535221" w:rsidRPr="006C78CB" w:rsidRDefault="00535221" w:rsidP="00535221">
            <w:pPr>
              <w:rPr>
                <w:rFonts w:cs="Arial"/>
                <w:sz w:val="20"/>
                <w:szCs w:val="20"/>
              </w:rPr>
            </w:pPr>
            <w:r w:rsidRPr="006C78CB">
              <w:rPr>
                <w:rFonts w:ascii="ArialMT" w:hAnsi="ArialMT" w:cs="ArialMT"/>
                <w:sz w:val="20"/>
                <w:szCs w:val="20"/>
                <w:lang w:eastAsia="zh-CN"/>
              </w:rPr>
              <w:t>RC3</w:t>
            </w:r>
          </w:p>
        </w:tc>
        <w:tc>
          <w:tcPr>
            <w:tcW w:w="5103" w:type="dxa"/>
            <w:tcBorders>
              <w:top w:val="nil"/>
              <w:left w:val="nil"/>
              <w:bottom w:val="nil"/>
              <w:right w:val="nil"/>
            </w:tcBorders>
          </w:tcPr>
          <w:p w:rsidR="00535221" w:rsidRPr="006C78CB" w:rsidRDefault="00535221" w:rsidP="00535221">
            <w:pPr>
              <w:autoSpaceDE w:val="0"/>
              <w:autoSpaceDN w:val="0"/>
              <w:adjustRightInd w:val="0"/>
              <w:spacing w:after="60"/>
              <w:rPr>
                <w:rFonts w:ascii="ArialMT" w:hAnsi="ArialMT" w:cs="ArialMT"/>
                <w:sz w:val="20"/>
                <w:szCs w:val="20"/>
                <w:lang w:eastAsia="zh-CN"/>
              </w:rPr>
            </w:pPr>
            <w:r w:rsidRPr="006C78CB">
              <w:rPr>
                <w:rFonts w:ascii="ArialMT" w:hAnsi="ArialMT" w:cs="ArialMT"/>
                <w:sz w:val="20"/>
                <w:szCs w:val="20"/>
                <w:lang w:eastAsia="zh-CN"/>
              </w:rPr>
              <w:t>Use of appropriate mathematical notation, representations, and terminology</w:t>
            </w:r>
          </w:p>
        </w:tc>
      </w:tr>
      <w:tr w:rsidR="00535221" w:rsidTr="00A73D3A">
        <w:tc>
          <w:tcPr>
            <w:tcW w:w="708" w:type="dxa"/>
            <w:vMerge w:val="restart"/>
            <w:tcBorders>
              <w:top w:val="nil"/>
              <w:left w:val="nil"/>
              <w:bottom w:val="nil"/>
              <w:right w:val="nil"/>
            </w:tcBorders>
          </w:tcPr>
          <w:p w:rsidR="00535221" w:rsidRPr="006C78CB" w:rsidRDefault="00535221" w:rsidP="00535221">
            <w:pPr>
              <w:rPr>
                <w:rFonts w:cs="Arial"/>
                <w:sz w:val="20"/>
                <w:szCs w:val="20"/>
              </w:rPr>
            </w:pPr>
            <w:r w:rsidRPr="006C78CB">
              <w:rPr>
                <w:rFonts w:ascii="ArialMT" w:hAnsi="ArialMT" w:cs="ArialMT"/>
                <w:sz w:val="20"/>
                <w:szCs w:val="20"/>
                <w:lang w:eastAsia="zh-CN"/>
              </w:rPr>
              <w:t>CT4</w:t>
            </w:r>
          </w:p>
        </w:tc>
        <w:tc>
          <w:tcPr>
            <w:tcW w:w="3970" w:type="dxa"/>
            <w:vMerge w:val="restart"/>
            <w:tcBorders>
              <w:top w:val="nil"/>
              <w:left w:val="nil"/>
              <w:bottom w:val="nil"/>
              <w:right w:val="nil"/>
            </w:tcBorders>
          </w:tcPr>
          <w:p w:rsidR="00535221" w:rsidRPr="006C78CB" w:rsidRDefault="00535221" w:rsidP="00535221">
            <w:pPr>
              <w:autoSpaceDE w:val="0"/>
              <w:autoSpaceDN w:val="0"/>
              <w:adjustRightInd w:val="0"/>
              <w:rPr>
                <w:rFonts w:ascii="ArialMT" w:hAnsi="ArialMT" w:cs="ArialMT"/>
                <w:sz w:val="20"/>
                <w:szCs w:val="20"/>
                <w:lang w:eastAsia="zh-CN"/>
              </w:rPr>
            </w:pPr>
            <w:r w:rsidRPr="006C78CB">
              <w:rPr>
                <w:rFonts w:ascii="ArialMT" w:hAnsi="ArialMT" w:cs="ArialMT"/>
                <w:sz w:val="20"/>
                <w:szCs w:val="20"/>
                <w:lang w:eastAsia="zh-CN"/>
              </w:rPr>
              <w:t>Use of electronic technology to find solutions to mathematical problems</w:t>
            </w:r>
          </w:p>
        </w:tc>
        <w:tc>
          <w:tcPr>
            <w:tcW w:w="709" w:type="dxa"/>
            <w:tcBorders>
              <w:top w:val="nil"/>
              <w:left w:val="nil"/>
              <w:bottom w:val="nil"/>
              <w:right w:val="nil"/>
            </w:tcBorders>
          </w:tcPr>
          <w:p w:rsidR="00535221" w:rsidRPr="006C78CB" w:rsidRDefault="00535221" w:rsidP="00535221">
            <w:pPr>
              <w:rPr>
                <w:rFonts w:cs="Arial"/>
                <w:sz w:val="20"/>
                <w:szCs w:val="20"/>
              </w:rPr>
            </w:pPr>
            <w:r w:rsidRPr="006C78CB">
              <w:rPr>
                <w:rFonts w:ascii="ArialMT" w:hAnsi="ArialMT" w:cs="ArialMT"/>
                <w:sz w:val="20"/>
                <w:szCs w:val="20"/>
                <w:lang w:eastAsia="zh-CN"/>
              </w:rPr>
              <w:t>RC4</w:t>
            </w:r>
          </w:p>
        </w:tc>
        <w:tc>
          <w:tcPr>
            <w:tcW w:w="5103" w:type="dxa"/>
            <w:tcBorders>
              <w:top w:val="nil"/>
              <w:left w:val="nil"/>
              <w:bottom w:val="nil"/>
              <w:right w:val="nil"/>
            </w:tcBorders>
          </w:tcPr>
          <w:p w:rsidR="00535221" w:rsidRPr="006C78CB" w:rsidRDefault="00535221" w:rsidP="00535221">
            <w:pPr>
              <w:autoSpaceDE w:val="0"/>
              <w:autoSpaceDN w:val="0"/>
              <w:adjustRightInd w:val="0"/>
              <w:spacing w:after="60"/>
              <w:rPr>
                <w:rFonts w:ascii="ArialMT" w:hAnsi="ArialMT" w:cs="ArialMT"/>
                <w:sz w:val="20"/>
                <w:szCs w:val="20"/>
                <w:lang w:eastAsia="zh-CN"/>
              </w:rPr>
            </w:pPr>
            <w:r w:rsidRPr="006C78CB">
              <w:rPr>
                <w:rFonts w:ascii="ArialMT" w:hAnsi="ArialMT" w:cs="ArialMT"/>
                <w:sz w:val="20"/>
                <w:szCs w:val="20"/>
                <w:lang w:eastAsia="zh-CN"/>
              </w:rPr>
              <w:t>Communication of mathematical ideas and reasoning to develop logical arguments</w:t>
            </w:r>
          </w:p>
        </w:tc>
      </w:tr>
      <w:tr w:rsidR="00535221" w:rsidTr="00A73D3A">
        <w:tc>
          <w:tcPr>
            <w:tcW w:w="708" w:type="dxa"/>
            <w:vMerge/>
            <w:tcBorders>
              <w:top w:val="nil"/>
              <w:left w:val="nil"/>
              <w:bottom w:val="nil"/>
              <w:right w:val="nil"/>
            </w:tcBorders>
          </w:tcPr>
          <w:p w:rsidR="00535221" w:rsidRPr="006C78CB" w:rsidRDefault="00535221" w:rsidP="00535221">
            <w:pPr>
              <w:rPr>
                <w:rFonts w:ascii="ArialMT" w:hAnsi="ArialMT" w:cs="ArialMT"/>
                <w:sz w:val="20"/>
                <w:szCs w:val="20"/>
                <w:lang w:eastAsia="zh-CN"/>
              </w:rPr>
            </w:pPr>
          </w:p>
        </w:tc>
        <w:tc>
          <w:tcPr>
            <w:tcW w:w="3970" w:type="dxa"/>
            <w:vMerge/>
            <w:tcBorders>
              <w:top w:val="nil"/>
              <w:left w:val="nil"/>
              <w:bottom w:val="nil"/>
              <w:right w:val="nil"/>
            </w:tcBorders>
          </w:tcPr>
          <w:p w:rsidR="00535221" w:rsidRPr="006C78CB" w:rsidRDefault="00535221" w:rsidP="00535221">
            <w:pPr>
              <w:autoSpaceDE w:val="0"/>
              <w:autoSpaceDN w:val="0"/>
              <w:adjustRightInd w:val="0"/>
              <w:rPr>
                <w:rFonts w:ascii="ArialMT" w:hAnsi="ArialMT" w:cs="ArialMT"/>
                <w:sz w:val="20"/>
                <w:szCs w:val="20"/>
                <w:lang w:eastAsia="zh-CN"/>
              </w:rPr>
            </w:pPr>
          </w:p>
        </w:tc>
        <w:tc>
          <w:tcPr>
            <w:tcW w:w="709" w:type="dxa"/>
            <w:tcBorders>
              <w:top w:val="nil"/>
              <w:left w:val="nil"/>
              <w:bottom w:val="nil"/>
              <w:right w:val="nil"/>
            </w:tcBorders>
          </w:tcPr>
          <w:p w:rsidR="00535221" w:rsidRPr="006C78CB" w:rsidRDefault="00535221" w:rsidP="00535221">
            <w:pPr>
              <w:rPr>
                <w:rFonts w:cs="Arial"/>
                <w:sz w:val="20"/>
                <w:szCs w:val="20"/>
              </w:rPr>
            </w:pPr>
            <w:r w:rsidRPr="006C78CB">
              <w:rPr>
                <w:rFonts w:ascii="ArialMT" w:hAnsi="ArialMT" w:cs="ArialMT"/>
                <w:sz w:val="20"/>
                <w:szCs w:val="20"/>
                <w:lang w:eastAsia="zh-CN"/>
              </w:rPr>
              <w:t>RC5</w:t>
            </w:r>
          </w:p>
        </w:tc>
        <w:tc>
          <w:tcPr>
            <w:tcW w:w="5103" w:type="dxa"/>
            <w:tcBorders>
              <w:top w:val="nil"/>
              <w:left w:val="nil"/>
              <w:bottom w:val="nil"/>
              <w:right w:val="nil"/>
            </w:tcBorders>
          </w:tcPr>
          <w:p w:rsidR="00535221" w:rsidRDefault="00535221" w:rsidP="00535221">
            <w:pPr>
              <w:rPr>
                <w:rFonts w:ascii="ArialMT" w:hAnsi="ArialMT" w:cs="ArialMT"/>
                <w:sz w:val="20"/>
                <w:szCs w:val="20"/>
                <w:lang w:eastAsia="zh-CN"/>
              </w:rPr>
            </w:pPr>
            <w:r w:rsidRPr="006C78CB">
              <w:rPr>
                <w:rFonts w:ascii="ArialMT" w:hAnsi="ArialMT" w:cs="ArialMT"/>
                <w:sz w:val="20"/>
                <w:szCs w:val="20"/>
                <w:lang w:eastAsia="zh-CN"/>
              </w:rPr>
              <w:t>Development and testing of valid conjectures</w:t>
            </w:r>
          </w:p>
          <w:p w:rsidR="00535221" w:rsidRPr="006C78CB" w:rsidRDefault="00535221" w:rsidP="00535221">
            <w:pPr>
              <w:rPr>
                <w:rFonts w:ascii="ArialMT" w:hAnsi="ArialMT" w:cs="ArialMT"/>
                <w:sz w:val="20"/>
                <w:szCs w:val="20"/>
                <w:lang w:eastAsia="zh-CN"/>
              </w:rPr>
            </w:pPr>
          </w:p>
        </w:tc>
      </w:tr>
    </w:tbl>
    <w:p w:rsidR="00535221" w:rsidRDefault="00535221" w:rsidP="00535221">
      <w:pPr>
        <w:rPr>
          <w:rFonts w:cs="Arial"/>
        </w:rPr>
      </w:pPr>
    </w:p>
    <w:tbl>
      <w:tblPr>
        <w:tblStyle w:val="TableGrid"/>
        <w:tblW w:w="10490"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
        <w:gridCol w:w="3970"/>
        <w:gridCol w:w="709"/>
        <w:gridCol w:w="5103"/>
      </w:tblGrid>
      <w:tr w:rsidR="00535221" w:rsidTr="00A73D3A">
        <w:tc>
          <w:tcPr>
            <w:tcW w:w="10490" w:type="dxa"/>
            <w:gridSpan w:val="4"/>
          </w:tcPr>
          <w:p w:rsidR="00535221" w:rsidRPr="00DF217B" w:rsidRDefault="00535221" w:rsidP="00535221">
            <w:pPr>
              <w:spacing w:after="60"/>
              <w:rPr>
                <w:rFonts w:cs="Arial"/>
                <w:sz w:val="32"/>
                <w:szCs w:val="32"/>
              </w:rPr>
            </w:pPr>
            <w:r w:rsidRPr="00DF217B">
              <w:rPr>
                <w:rFonts w:ascii="Arial Narrow" w:hAnsi="Arial Narrow" w:cs="Arial Narrow"/>
                <w:b/>
                <w:bCs/>
                <w:sz w:val="32"/>
                <w:szCs w:val="32"/>
                <w:lang w:eastAsia="zh-CN"/>
              </w:rPr>
              <w:t>General Mathematics</w:t>
            </w:r>
          </w:p>
        </w:tc>
      </w:tr>
      <w:tr w:rsidR="00535221" w:rsidTr="00A73D3A">
        <w:tc>
          <w:tcPr>
            <w:tcW w:w="4678" w:type="dxa"/>
            <w:gridSpan w:val="2"/>
          </w:tcPr>
          <w:p w:rsidR="00535221" w:rsidRPr="006C78CB" w:rsidRDefault="00535221" w:rsidP="00535221">
            <w:pPr>
              <w:autoSpaceDE w:val="0"/>
              <w:autoSpaceDN w:val="0"/>
              <w:adjustRightInd w:val="0"/>
              <w:spacing w:before="60" w:after="60"/>
              <w:rPr>
                <w:rFonts w:ascii="Arial Narrow" w:hAnsi="Arial Narrow" w:cs="Arial Narrow"/>
                <w:b/>
                <w:bCs/>
                <w:lang w:eastAsia="zh-CN"/>
              </w:rPr>
            </w:pPr>
            <w:r w:rsidRPr="006C78CB">
              <w:rPr>
                <w:rFonts w:ascii="Arial Narrow" w:hAnsi="Arial Narrow" w:cs="Arial Narrow"/>
                <w:b/>
                <w:bCs/>
                <w:lang w:eastAsia="zh-CN"/>
              </w:rPr>
              <w:t>Concepts and Techniques</w:t>
            </w:r>
          </w:p>
        </w:tc>
        <w:tc>
          <w:tcPr>
            <w:tcW w:w="5812" w:type="dxa"/>
            <w:gridSpan w:val="2"/>
          </w:tcPr>
          <w:p w:rsidR="00535221" w:rsidRPr="006C78CB" w:rsidRDefault="00535221" w:rsidP="00535221">
            <w:pPr>
              <w:autoSpaceDE w:val="0"/>
              <w:autoSpaceDN w:val="0"/>
              <w:adjustRightInd w:val="0"/>
              <w:spacing w:before="60" w:after="60"/>
              <w:rPr>
                <w:rFonts w:ascii="Arial Narrow" w:hAnsi="Arial Narrow" w:cs="Arial Narrow"/>
                <w:b/>
                <w:bCs/>
                <w:lang w:eastAsia="zh-CN"/>
              </w:rPr>
            </w:pPr>
            <w:r w:rsidRPr="006C78CB">
              <w:rPr>
                <w:rFonts w:ascii="Arial Narrow" w:hAnsi="Arial Narrow" w:cs="Arial Narrow"/>
                <w:b/>
                <w:bCs/>
                <w:lang w:eastAsia="zh-CN"/>
              </w:rPr>
              <w:t>Reasoning and Communication</w:t>
            </w:r>
          </w:p>
        </w:tc>
      </w:tr>
      <w:tr w:rsidR="00535221" w:rsidTr="00A73D3A">
        <w:tc>
          <w:tcPr>
            <w:tcW w:w="708" w:type="dxa"/>
          </w:tcPr>
          <w:p w:rsidR="00535221" w:rsidRPr="006C78CB" w:rsidRDefault="00535221" w:rsidP="00535221">
            <w:pPr>
              <w:rPr>
                <w:rFonts w:cs="Arial"/>
                <w:sz w:val="20"/>
                <w:szCs w:val="20"/>
              </w:rPr>
            </w:pPr>
            <w:r w:rsidRPr="006C78CB">
              <w:rPr>
                <w:rFonts w:ascii="ArialMT" w:hAnsi="ArialMT" w:cs="ArialMT"/>
                <w:sz w:val="20"/>
                <w:szCs w:val="20"/>
                <w:lang w:eastAsia="zh-CN"/>
              </w:rPr>
              <w:t>CT1</w:t>
            </w:r>
          </w:p>
        </w:tc>
        <w:tc>
          <w:tcPr>
            <w:tcW w:w="3970" w:type="dxa"/>
          </w:tcPr>
          <w:p w:rsidR="00535221" w:rsidRPr="006C78CB" w:rsidRDefault="00535221" w:rsidP="00535221">
            <w:pPr>
              <w:autoSpaceDE w:val="0"/>
              <w:autoSpaceDN w:val="0"/>
              <w:adjustRightInd w:val="0"/>
              <w:rPr>
                <w:rFonts w:ascii="ArialMT" w:hAnsi="ArialMT" w:cs="ArialMT"/>
                <w:sz w:val="20"/>
                <w:szCs w:val="20"/>
                <w:lang w:eastAsia="zh-CN"/>
              </w:rPr>
            </w:pPr>
            <w:r w:rsidRPr="006C78CB">
              <w:rPr>
                <w:rFonts w:ascii="ArialMT" w:hAnsi="ArialMT" w:cs="ArialMT"/>
                <w:sz w:val="20"/>
                <w:szCs w:val="20"/>
                <w:lang w:eastAsia="zh-CN"/>
              </w:rPr>
              <w:t>Knowledge and understanding of concepts and relationships</w:t>
            </w:r>
          </w:p>
        </w:tc>
        <w:tc>
          <w:tcPr>
            <w:tcW w:w="709" w:type="dxa"/>
          </w:tcPr>
          <w:p w:rsidR="00535221" w:rsidRPr="006C78CB" w:rsidRDefault="00535221" w:rsidP="00535221">
            <w:pPr>
              <w:rPr>
                <w:rFonts w:cs="Arial"/>
                <w:sz w:val="20"/>
                <w:szCs w:val="20"/>
              </w:rPr>
            </w:pPr>
            <w:r w:rsidRPr="006C78CB">
              <w:rPr>
                <w:rFonts w:ascii="ArialMT" w:hAnsi="ArialMT" w:cs="ArialMT"/>
                <w:sz w:val="20"/>
                <w:szCs w:val="20"/>
                <w:lang w:eastAsia="zh-CN"/>
              </w:rPr>
              <w:t>RC1</w:t>
            </w:r>
          </w:p>
        </w:tc>
        <w:tc>
          <w:tcPr>
            <w:tcW w:w="5103" w:type="dxa"/>
          </w:tcPr>
          <w:p w:rsidR="00535221" w:rsidRPr="006C78CB" w:rsidRDefault="00535221" w:rsidP="00535221">
            <w:pPr>
              <w:autoSpaceDE w:val="0"/>
              <w:autoSpaceDN w:val="0"/>
              <w:adjustRightInd w:val="0"/>
              <w:rPr>
                <w:rFonts w:ascii="ArialMT" w:hAnsi="ArialMT" w:cs="ArialMT"/>
                <w:sz w:val="20"/>
                <w:szCs w:val="20"/>
                <w:lang w:eastAsia="zh-CN"/>
              </w:rPr>
            </w:pPr>
            <w:r w:rsidRPr="006C78CB">
              <w:rPr>
                <w:rFonts w:ascii="ArialMT" w:hAnsi="ArialMT" w:cs="ArialMT"/>
                <w:sz w:val="20"/>
                <w:szCs w:val="20"/>
                <w:lang w:eastAsia="zh-CN"/>
              </w:rPr>
              <w:t>Interpretation of mathematical results</w:t>
            </w:r>
          </w:p>
        </w:tc>
      </w:tr>
      <w:tr w:rsidR="00535221" w:rsidTr="00A73D3A">
        <w:tc>
          <w:tcPr>
            <w:tcW w:w="708" w:type="dxa"/>
          </w:tcPr>
          <w:p w:rsidR="00535221" w:rsidRPr="006C78CB" w:rsidRDefault="00535221" w:rsidP="00535221">
            <w:pPr>
              <w:rPr>
                <w:rFonts w:cs="Arial"/>
                <w:sz w:val="20"/>
                <w:szCs w:val="20"/>
              </w:rPr>
            </w:pPr>
            <w:r w:rsidRPr="006C78CB">
              <w:rPr>
                <w:rFonts w:ascii="ArialMT" w:hAnsi="ArialMT" w:cs="ArialMT"/>
                <w:sz w:val="20"/>
                <w:szCs w:val="20"/>
                <w:lang w:eastAsia="zh-CN"/>
              </w:rPr>
              <w:t>CT2</w:t>
            </w:r>
          </w:p>
        </w:tc>
        <w:tc>
          <w:tcPr>
            <w:tcW w:w="3970" w:type="dxa"/>
          </w:tcPr>
          <w:p w:rsidR="00535221" w:rsidRPr="006C78CB" w:rsidRDefault="00535221" w:rsidP="00535221">
            <w:pPr>
              <w:autoSpaceDE w:val="0"/>
              <w:autoSpaceDN w:val="0"/>
              <w:adjustRightInd w:val="0"/>
              <w:rPr>
                <w:rFonts w:ascii="ArialMT" w:hAnsi="ArialMT" w:cs="ArialMT"/>
                <w:sz w:val="20"/>
                <w:szCs w:val="20"/>
                <w:lang w:eastAsia="zh-CN"/>
              </w:rPr>
            </w:pPr>
            <w:r w:rsidRPr="006C78CB">
              <w:rPr>
                <w:rFonts w:ascii="ArialMT" w:hAnsi="ArialMT" w:cs="ArialMT"/>
                <w:sz w:val="20"/>
                <w:szCs w:val="20"/>
                <w:lang w:eastAsia="zh-CN"/>
              </w:rPr>
              <w:t>Selection and application of mathematical techniques and algorithms to find solutions to problems in a variety of contexts</w:t>
            </w:r>
          </w:p>
        </w:tc>
        <w:tc>
          <w:tcPr>
            <w:tcW w:w="709" w:type="dxa"/>
          </w:tcPr>
          <w:p w:rsidR="00535221" w:rsidRPr="006C78CB" w:rsidRDefault="00535221" w:rsidP="00535221">
            <w:pPr>
              <w:rPr>
                <w:rFonts w:cs="Arial"/>
                <w:sz w:val="20"/>
                <w:szCs w:val="20"/>
              </w:rPr>
            </w:pPr>
            <w:r w:rsidRPr="006C78CB">
              <w:rPr>
                <w:rFonts w:ascii="ArialMT" w:hAnsi="ArialMT" w:cs="ArialMT"/>
                <w:sz w:val="20"/>
                <w:szCs w:val="20"/>
                <w:lang w:eastAsia="zh-CN"/>
              </w:rPr>
              <w:t>RC2</w:t>
            </w:r>
          </w:p>
        </w:tc>
        <w:tc>
          <w:tcPr>
            <w:tcW w:w="5103" w:type="dxa"/>
          </w:tcPr>
          <w:p w:rsidR="00535221" w:rsidRPr="006C78CB" w:rsidRDefault="00535221" w:rsidP="00535221">
            <w:pPr>
              <w:autoSpaceDE w:val="0"/>
              <w:autoSpaceDN w:val="0"/>
              <w:adjustRightInd w:val="0"/>
              <w:rPr>
                <w:rFonts w:ascii="ArialMT" w:hAnsi="ArialMT" w:cs="ArialMT"/>
                <w:sz w:val="20"/>
                <w:szCs w:val="20"/>
                <w:lang w:eastAsia="zh-CN"/>
              </w:rPr>
            </w:pPr>
            <w:r w:rsidRPr="006C78CB">
              <w:rPr>
                <w:rFonts w:ascii="ArialMT" w:hAnsi="ArialMT" w:cs="ArialMT"/>
                <w:sz w:val="20"/>
                <w:szCs w:val="20"/>
                <w:lang w:eastAsia="zh-CN"/>
              </w:rPr>
              <w:t>Drawing conclusions from mathematical results, with an understanding of their</w:t>
            </w:r>
          </w:p>
          <w:p w:rsidR="00535221" w:rsidRPr="006C78CB" w:rsidRDefault="00535221" w:rsidP="00535221">
            <w:pPr>
              <w:autoSpaceDE w:val="0"/>
              <w:autoSpaceDN w:val="0"/>
              <w:adjustRightInd w:val="0"/>
              <w:rPr>
                <w:rFonts w:ascii="ArialMT" w:hAnsi="ArialMT" w:cs="ArialMT"/>
                <w:sz w:val="20"/>
                <w:szCs w:val="20"/>
                <w:lang w:eastAsia="zh-CN"/>
              </w:rPr>
            </w:pPr>
            <w:r w:rsidRPr="006C78CB">
              <w:rPr>
                <w:rFonts w:ascii="ArialMT" w:hAnsi="ArialMT" w:cs="ArialMT"/>
                <w:sz w:val="20"/>
                <w:szCs w:val="20"/>
                <w:lang w:eastAsia="zh-CN"/>
              </w:rPr>
              <w:t>reasonableness and limitations</w:t>
            </w:r>
          </w:p>
          <w:p w:rsidR="00535221" w:rsidRPr="006C78CB" w:rsidRDefault="00535221" w:rsidP="00535221">
            <w:pPr>
              <w:rPr>
                <w:rFonts w:cs="Arial"/>
                <w:sz w:val="20"/>
                <w:szCs w:val="20"/>
              </w:rPr>
            </w:pPr>
          </w:p>
        </w:tc>
      </w:tr>
      <w:tr w:rsidR="00535221" w:rsidTr="00A73D3A">
        <w:tc>
          <w:tcPr>
            <w:tcW w:w="708" w:type="dxa"/>
          </w:tcPr>
          <w:p w:rsidR="00535221" w:rsidRPr="006C78CB" w:rsidRDefault="00535221" w:rsidP="00535221">
            <w:pPr>
              <w:rPr>
                <w:rFonts w:cs="Arial"/>
                <w:sz w:val="20"/>
                <w:szCs w:val="20"/>
              </w:rPr>
            </w:pPr>
            <w:r w:rsidRPr="006C78CB">
              <w:rPr>
                <w:rFonts w:ascii="ArialMT" w:hAnsi="ArialMT" w:cs="ArialMT"/>
                <w:sz w:val="20"/>
                <w:szCs w:val="20"/>
                <w:lang w:eastAsia="zh-CN"/>
              </w:rPr>
              <w:t>CT3</w:t>
            </w:r>
          </w:p>
        </w:tc>
        <w:tc>
          <w:tcPr>
            <w:tcW w:w="3970" w:type="dxa"/>
          </w:tcPr>
          <w:p w:rsidR="00535221" w:rsidRPr="006C78CB" w:rsidRDefault="00535221" w:rsidP="00535221">
            <w:pPr>
              <w:autoSpaceDE w:val="0"/>
              <w:autoSpaceDN w:val="0"/>
              <w:adjustRightInd w:val="0"/>
              <w:rPr>
                <w:rFonts w:ascii="ArialMT" w:hAnsi="ArialMT" w:cs="ArialMT"/>
                <w:sz w:val="20"/>
                <w:szCs w:val="20"/>
                <w:lang w:eastAsia="zh-CN"/>
              </w:rPr>
            </w:pPr>
            <w:r w:rsidRPr="006C78CB">
              <w:rPr>
                <w:rFonts w:ascii="ArialMT" w:hAnsi="ArialMT" w:cs="ArialMT"/>
                <w:sz w:val="20"/>
                <w:szCs w:val="20"/>
                <w:lang w:eastAsia="zh-CN"/>
              </w:rPr>
              <w:t>Application of mathematical models</w:t>
            </w:r>
          </w:p>
          <w:p w:rsidR="00535221" w:rsidRPr="006C78CB" w:rsidRDefault="00535221" w:rsidP="00535221">
            <w:pPr>
              <w:rPr>
                <w:rFonts w:cs="Arial"/>
                <w:sz w:val="20"/>
                <w:szCs w:val="20"/>
              </w:rPr>
            </w:pPr>
          </w:p>
        </w:tc>
        <w:tc>
          <w:tcPr>
            <w:tcW w:w="709" w:type="dxa"/>
          </w:tcPr>
          <w:p w:rsidR="00535221" w:rsidRPr="006C78CB" w:rsidRDefault="00535221" w:rsidP="00535221">
            <w:pPr>
              <w:rPr>
                <w:rFonts w:cs="Arial"/>
                <w:sz w:val="20"/>
                <w:szCs w:val="20"/>
              </w:rPr>
            </w:pPr>
            <w:r w:rsidRPr="006C78CB">
              <w:rPr>
                <w:rFonts w:ascii="ArialMT" w:hAnsi="ArialMT" w:cs="ArialMT"/>
                <w:sz w:val="20"/>
                <w:szCs w:val="20"/>
                <w:lang w:eastAsia="zh-CN"/>
              </w:rPr>
              <w:t>RC3</w:t>
            </w:r>
          </w:p>
        </w:tc>
        <w:tc>
          <w:tcPr>
            <w:tcW w:w="5103" w:type="dxa"/>
          </w:tcPr>
          <w:p w:rsidR="00535221" w:rsidRPr="006C78CB" w:rsidRDefault="00535221" w:rsidP="00535221">
            <w:pPr>
              <w:autoSpaceDE w:val="0"/>
              <w:autoSpaceDN w:val="0"/>
              <w:adjustRightInd w:val="0"/>
              <w:rPr>
                <w:rFonts w:ascii="ArialMT" w:hAnsi="ArialMT" w:cs="ArialMT"/>
                <w:sz w:val="20"/>
                <w:szCs w:val="20"/>
                <w:lang w:eastAsia="zh-CN"/>
              </w:rPr>
            </w:pPr>
            <w:r w:rsidRPr="006C78CB">
              <w:rPr>
                <w:rFonts w:ascii="ArialMT" w:hAnsi="ArialMT" w:cs="ArialMT"/>
                <w:sz w:val="20"/>
                <w:szCs w:val="20"/>
                <w:lang w:eastAsia="zh-CN"/>
              </w:rPr>
              <w:t>Use of appropriate mathematical notation, representations, and terminology</w:t>
            </w:r>
          </w:p>
        </w:tc>
      </w:tr>
      <w:tr w:rsidR="00535221" w:rsidTr="00A73D3A">
        <w:tc>
          <w:tcPr>
            <w:tcW w:w="708" w:type="dxa"/>
          </w:tcPr>
          <w:p w:rsidR="00535221" w:rsidRPr="006C78CB" w:rsidRDefault="00535221" w:rsidP="00535221">
            <w:pPr>
              <w:rPr>
                <w:rFonts w:cs="Arial"/>
                <w:sz w:val="20"/>
                <w:szCs w:val="20"/>
              </w:rPr>
            </w:pPr>
            <w:r w:rsidRPr="006C78CB">
              <w:rPr>
                <w:rFonts w:ascii="ArialMT" w:hAnsi="ArialMT" w:cs="ArialMT"/>
                <w:sz w:val="20"/>
                <w:szCs w:val="20"/>
                <w:lang w:eastAsia="zh-CN"/>
              </w:rPr>
              <w:t>CT4</w:t>
            </w:r>
          </w:p>
        </w:tc>
        <w:tc>
          <w:tcPr>
            <w:tcW w:w="3970" w:type="dxa"/>
          </w:tcPr>
          <w:p w:rsidR="00535221" w:rsidRPr="006C78CB" w:rsidRDefault="00535221" w:rsidP="00535221">
            <w:pPr>
              <w:autoSpaceDE w:val="0"/>
              <w:autoSpaceDN w:val="0"/>
              <w:adjustRightInd w:val="0"/>
              <w:rPr>
                <w:rFonts w:ascii="ArialMT" w:hAnsi="ArialMT" w:cs="ArialMT"/>
                <w:sz w:val="20"/>
                <w:szCs w:val="20"/>
                <w:lang w:eastAsia="zh-CN"/>
              </w:rPr>
            </w:pPr>
            <w:r w:rsidRPr="006C78CB">
              <w:rPr>
                <w:rFonts w:ascii="ArialMT" w:hAnsi="ArialMT" w:cs="ArialMT"/>
                <w:sz w:val="20"/>
                <w:szCs w:val="20"/>
                <w:lang w:eastAsia="zh-CN"/>
              </w:rPr>
              <w:t>Use of electronic technology to find solutions to mathematical problems</w:t>
            </w:r>
          </w:p>
        </w:tc>
        <w:tc>
          <w:tcPr>
            <w:tcW w:w="709" w:type="dxa"/>
          </w:tcPr>
          <w:p w:rsidR="00535221" w:rsidRPr="006C78CB" w:rsidRDefault="00535221" w:rsidP="00535221">
            <w:pPr>
              <w:rPr>
                <w:rFonts w:cs="Arial"/>
                <w:sz w:val="20"/>
                <w:szCs w:val="20"/>
              </w:rPr>
            </w:pPr>
            <w:r w:rsidRPr="006C78CB">
              <w:rPr>
                <w:rFonts w:ascii="ArialMT" w:hAnsi="ArialMT" w:cs="ArialMT"/>
                <w:sz w:val="20"/>
                <w:szCs w:val="20"/>
                <w:lang w:eastAsia="zh-CN"/>
              </w:rPr>
              <w:t>RC4</w:t>
            </w:r>
          </w:p>
        </w:tc>
        <w:tc>
          <w:tcPr>
            <w:tcW w:w="5103" w:type="dxa"/>
          </w:tcPr>
          <w:p w:rsidR="00535221" w:rsidRPr="006C78CB" w:rsidRDefault="00535221" w:rsidP="00535221">
            <w:pPr>
              <w:autoSpaceDE w:val="0"/>
              <w:autoSpaceDN w:val="0"/>
              <w:adjustRightInd w:val="0"/>
              <w:rPr>
                <w:rFonts w:ascii="ArialMT" w:hAnsi="ArialMT" w:cs="ArialMT"/>
                <w:sz w:val="20"/>
                <w:szCs w:val="20"/>
                <w:lang w:eastAsia="zh-CN"/>
              </w:rPr>
            </w:pPr>
            <w:r w:rsidRPr="006C78CB">
              <w:rPr>
                <w:rFonts w:ascii="ArialMT" w:hAnsi="ArialMT" w:cs="ArialMT"/>
                <w:sz w:val="20"/>
                <w:szCs w:val="20"/>
                <w:lang w:eastAsia="zh-CN"/>
              </w:rPr>
              <w:t>Communication of mathematical ideas and reasoning to develop logical arguments</w:t>
            </w:r>
          </w:p>
        </w:tc>
      </w:tr>
      <w:tr w:rsidR="00535221" w:rsidTr="00A73D3A">
        <w:tc>
          <w:tcPr>
            <w:tcW w:w="708" w:type="dxa"/>
          </w:tcPr>
          <w:p w:rsidR="00535221" w:rsidRPr="006C78CB" w:rsidRDefault="00535221" w:rsidP="00535221">
            <w:pPr>
              <w:rPr>
                <w:rFonts w:ascii="ArialMT" w:hAnsi="ArialMT" w:cs="ArialMT"/>
                <w:sz w:val="20"/>
                <w:szCs w:val="20"/>
                <w:lang w:eastAsia="zh-CN"/>
              </w:rPr>
            </w:pPr>
          </w:p>
        </w:tc>
        <w:tc>
          <w:tcPr>
            <w:tcW w:w="3970" w:type="dxa"/>
          </w:tcPr>
          <w:p w:rsidR="00535221" w:rsidRPr="006C78CB" w:rsidRDefault="00535221" w:rsidP="00535221">
            <w:pPr>
              <w:autoSpaceDE w:val="0"/>
              <w:autoSpaceDN w:val="0"/>
              <w:adjustRightInd w:val="0"/>
              <w:rPr>
                <w:rFonts w:ascii="ArialMT" w:hAnsi="ArialMT" w:cs="ArialMT"/>
                <w:sz w:val="20"/>
                <w:szCs w:val="20"/>
                <w:lang w:eastAsia="zh-CN"/>
              </w:rPr>
            </w:pPr>
          </w:p>
        </w:tc>
        <w:tc>
          <w:tcPr>
            <w:tcW w:w="709" w:type="dxa"/>
          </w:tcPr>
          <w:p w:rsidR="00535221" w:rsidRPr="006C78CB" w:rsidRDefault="00535221" w:rsidP="00535221">
            <w:pPr>
              <w:rPr>
                <w:rFonts w:cs="Arial"/>
                <w:sz w:val="20"/>
                <w:szCs w:val="20"/>
              </w:rPr>
            </w:pPr>
            <w:r w:rsidRPr="006C78CB">
              <w:rPr>
                <w:rFonts w:ascii="ArialMT" w:hAnsi="ArialMT" w:cs="ArialMT"/>
                <w:sz w:val="20"/>
                <w:szCs w:val="20"/>
                <w:lang w:eastAsia="zh-CN"/>
              </w:rPr>
              <w:t>RC5</w:t>
            </w:r>
          </w:p>
        </w:tc>
        <w:tc>
          <w:tcPr>
            <w:tcW w:w="5103" w:type="dxa"/>
          </w:tcPr>
          <w:p w:rsidR="00535221" w:rsidRDefault="00535221" w:rsidP="00535221">
            <w:pPr>
              <w:autoSpaceDE w:val="0"/>
              <w:autoSpaceDN w:val="0"/>
              <w:adjustRightInd w:val="0"/>
              <w:rPr>
                <w:rFonts w:ascii="ArialMT" w:hAnsi="ArialMT" w:cs="ArialMT"/>
                <w:sz w:val="20"/>
                <w:szCs w:val="20"/>
                <w:lang w:eastAsia="zh-CN"/>
              </w:rPr>
            </w:pPr>
            <w:r w:rsidRPr="006C78CB">
              <w:rPr>
                <w:rFonts w:ascii="ArialMT" w:hAnsi="ArialMT" w:cs="ArialMT"/>
                <w:sz w:val="20"/>
                <w:szCs w:val="20"/>
                <w:lang w:eastAsia="zh-CN"/>
              </w:rPr>
              <w:t>Forming and testing of predictions*</w:t>
            </w:r>
          </w:p>
          <w:p w:rsidR="00535221" w:rsidRPr="006C78CB" w:rsidRDefault="00535221" w:rsidP="00535221">
            <w:pPr>
              <w:autoSpaceDE w:val="0"/>
              <w:autoSpaceDN w:val="0"/>
              <w:adjustRightInd w:val="0"/>
              <w:rPr>
                <w:rFonts w:ascii="ArialMT" w:hAnsi="ArialMT" w:cs="ArialMT"/>
                <w:sz w:val="20"/>
                <w:szCs w:val="20"/>
                <w:lang w:eastAsia="zh-CN"/>
              </w:rPr>
            </w:pPr>
          </w:p>
        </w:tc>
      </w:tr>
    </w:tbl>
    <w:p w:rsidR="00535221" w:rsidRDefault="00535221" w:rsidP="00A73D3A">
      <w:pPr>
        <w:autoSpaceDE w:val="0"/>
        <w:autoSpaceDN w:val="0"/>
        <w:adjustRightInd w:val="0"/>
        <w:ind w:left="-426" w:right="-908"/>
        <w:rPr>
          <w:rFonts w:ascii="ArialMT" w:hAnsi="ArialMT" w:cs="ArialMT"/>
          <w:i/>
          <w:iCs/>
          <w:sz w:val="20"/>
          <w:szCs w:val="20"/>
          <w:lang w:eastAsia="zh-CN"/>
        </w:rPr>
      </w:pPr>
      <w:r w:rsidRPr="00EC201A">
        <w:rPr>
          <w:rFonts w:ascii="ArialMT" w:hAnsi="ArialMT" w:cs="ArialMT"/>
          <w:i/>
          <w:iCs/>
          <w:sz w:val="20"/>
          <w:szCs w:val="20"/>
          <w:lang w:eastAsia="zh-CN"/>
        </w:rPr>
        <w:t xml:space="preserve">* In this subject the forming and testing of predictions </w:t>
      </w:r>
      <w:r>
        <w:rPr>
          <w:rFonts w:ascii="ArialMT" w:hAnsi="ArialMT" w:cs="ArialMT"/>
          <w:i/>
          <w:iCs/>
          <w:sz w:val="20"/>
          <w:szCs w:val="20"/>
          <w:lang w:eastAsia="zh-CN"/>
        </w:rPr>
        <w:t>(RC5) is not intended to include formal mathematical proof</w:t>
      </w:r>
    </w:p>
    <w:p w:rsidR="00535221" w:rsidRDefault="00535221" w:rsidP="00A73D3A">
      <w:pPr>
        <w:autoSpaceDE w:val="0"/>
        <w:autoSpaceDN w:val="0"/>
        <w:adjustRightInd w:val="0"/>
        <w:ind w:left="-426" w:right="-908"/>
        <w:rPr>
          <w:rFonts w:ascii="ArialMT" w:hAnsi="ArialMT" w:cs="ArialMT"/>
          <w:i/>
          <w:iCs/>
          <w:sz w:val="20"/>
          <w:szCs w:val="20"/>
          <w:lang w:eastAsia="zh-CN"/>
        </w:rPr>
      </w:pPr>
    </w:p>
    <w:p w:rsidR="00535221" w:rsidRDefault="00535221" w:rsidP="00A73D3A">
      <w:pPr>
        <w:autoSpaceDE w:val="0"/>
        <w:autoSpaceDN w:val="0"/>
        <w:adjustRightInd w:val="0"/>
        <w:ind w:left="-426" w:right="-908"/>
        <w:rPr>
          <w:rFonts w:ascii="ArialMT" w:hAnsi="ArialMT" w:cs="ArialMT"/>
          <w:i/>
          <w:iCs/>
          <w:sz w:val="20"/>
          <w:szCs w:val="20"/>
          <w:lang w:eastAsia="zh-CN"/>
        </w:rPr>
      </w:pPr>
    </w:p>
    <w:tbl>
      <w:tblPr>
        <w:tblStyle w:val="TableGrid"/>
        <w:tblW w:w="10490"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
        <w:gridCol w:w="3970"/>
        <w:gridCol w:w="709"/>
        <w:gridCol w:w="5103"/>
      </w:tblGrid>
      <w:tr w:rsidR="00535221" w:rsidTr="00A73D3A">
        <w:tc>
          <w:tcPr>
            <w:tcW w:w="10490" w:type="dxa"/>
            <w:gridSpan w:val="4"/>
          </w:tcPr>
          <w:p w:rsidR="00535221" w:rsidRPr="00DF217B" w:rsidRDefault="00535221" w:rsidP="00535221">
            <w:pPr>
              <w:spacing w:after="60"/>
              <w:rPr>
                <w:rFonts w:cs="Arial"/>
                <w:sz w:val="32"/>
                <w:szCs w:val="32"/>
              </w:rPr>
            </w:pPr>
            <w:r w:rsidRPr="00DF217B">
              <w:rPr>
                <w:rFonts w:ascii="Arial Narrow" w:hAnsi="Arial Narrow" w:cs="Arial Narrow"/>
                <w:b/>
                <w:bCs/>
                <w:sz w:val="32"/>
                <w:szCs w:val="32"/>
                <w:lang w:eastAsia="zh-CN"/>
              </w:rPr>
              <w:t>Essential Mathematics</w:t>
            </w:r>
          </w:p>
        </w:tc>
      </w:tr>
      <w:tr w:rsidR="00535221" w:rsidTr="00A73D3A">
        <w:tc>
          <w:tcPr>
            <w:tcW w:w="4678" w:type="dxa"/>
            <w:gridSpan w:val="2"/>
          </w:tcPr>
          <w:p w:rsidR="00535221" w:rsidRPr="006C78CB" w:rsidRDefault="00535221" w:rsidP="00535221">
            <w:pPr>
              <w:autoSpaceDE w:val="0"/>
              <w:autoSpaceDN w:val="0"/>
              <w:adjustRightInd w:val="0"/>
              <w:spacing w:before="60" w:after="60"/>
              <w:rPr>
                <w:rFonts w:ascii="Arial Narrow" w:hAnsi="Arial Narrow" w:cs="Arial Narrow"/>
                <w:b/>
                <w:bCs/>
                <w:lang w:eastAsia="zh-CN"/>
              </w:rPr>
            </w:pPr>
            <w:r w:rsidRPr="006C78CB">
              <w:rPr>
                <w:rFonts w:ascii="Arial Narrow" w:hAnsi="Arial Narrow" w:cs="Arial Narrow"/>
                <w:b/>
                <w:bCs/>
                <w:lang w:eastAsia="zh-CN"/>
              </w:rPr>
              <w:t>Concepts and Techniques</w:t>
            </w:r>
          </w:p>
        </w:tc>
        <w:tc>
          <w:tcPr>
            <w:tcW w:w="5812" w:type="dxa"/>
            <w:gridSpan w:val="2"/>
          </w:tcPr>
          <w:p w:rsidR="00535221" w:rsidRPr="006C78CB" w:rsidRDefault="00535221" w:rsidP="00535221">
            <w:pPr>
              <w:autoSpaceDE w:val="0"/>
              <w:autoSpaceDN w:val="0"/>
              <w:adjustRightInd w:val="0"/>
              <w:spacing w:before="60" w:after="60"/>
              <w:rPr>
                <w:rFonts w:ascii="Arial Narrow" w:hAnsi="Arial Narrow" w:cs="Arial Narrow"/>
                <w:b/>
                <w:bCs/>
                <w:lang w:eastAsia="zh-CN"/>
              </w:rPr>
            </w:pPr>
            <w:r w:rsidRPr="006C78CB">
              <w:rPr>
                <w:rFonts w:ascii="Arial Narrow" w:hAnsi="Arial Narrow" w:cs="Arial Narrow"/>
                <w:b/>
                <w:bCs/>
                <w:lang w:eastAsia="zh-CN"/>
              </w:rPr>
              <w:t>Reasoning and Communication</w:t>
            </w:r>
          </w:p>
        </w:tc>
      </w:tr>
      <w:tr w:rsidR="00535221" w:rsidTr="00A73D3A">
        <w:tc>
          <w:tcPr>
            <w:tcW w:w="708" w:type="dxa"/>
          </w:tcPr>
          <w:p w:rsidR="00535221" w:rsidRPr="006C78CB" w:rsidRDefault="00535221" w:rsidP="00535221">
            <w:pPr>
              <w:rPr>
                <w:rFonts w:cs="Arial"/>
                <w:sz w:val="20"/>
                <w:szCs w:val="20"/>
              </w:rPr>
            </w:pPr>
            <w:r w:rsidRPr="006C78CB">
              <w:rPr>
                <w:rFonts w:ascii="ArialMT" w:hAnsi="ArialMT" w:cs="ArialMT"/>
                <w:sz w:val="20"/>
                <w:szCs w:val="20"/>
                <w:lang w:eastAsia="zh-CN"/>
              </w:rPr>
              <w:t>CT1</w:t>
            </w:r>
          </w:p>
        </w:tc>
        <w:tc>
          <w:tcPr>
            <w:tcW w:w="3970" w:type="dxa"/>
          </w:tcPr>
          <w:p w:rsidR="00535221" w:rsidRPr="006C78CB" w:rsidRDefault="00535221" w:rsidP="00535221">
            <w:pPr>
              <w:autoSpaceDE w:val="0"/>
              <w:autoSpaceDN w:val="0"/>
              <w:adjustRightInd w:val="0"/>
              <w:rPr>
                <w:rFonts w:ascii="ArialMT" w:hAnsi="ArialMT" w:cs="ArialMT"/>
                <w:sz w:val="20"/>
                <w:szCs w:val="20"/>
                <w:lang w:eastAsia="zh-CN"/>
              </w:rPr>
            </w:pPr>
            <w:r w:rsidRPr="006C78CB">
              <w:rPr>
                <w:rFonts w:ascii="ArialMT" w:hAnsi="ArialMT" w:cs="ArialMT"/>
                <w:sz w:val="20"/>
                <w:szCs w:val="20"/>
                <w:lang w:eastAsia="zh-CN"/>
              </w:rPr>
              <w:t xml:space="preserve">Knowledge and understanding </w:t>
            </w:r>
            <w:r>
              <w:rPr>
                <w:rFonts w:ascii="ArialMT" w:hAnsi="ArialMT" w:cs="ArialMT"/>
                <w:sz w:val="20"/>
                <w:szCs w:val="20"/>
                <w:lang w:eastAsia="zh-CN"/>
              </w:rPr>
              <w:t xml:space="preserve">of mathematical information and </w:t>
            </w:r>
            <w:r w:rsidRPr="006C78CB">
              <w:rPr>
                <w:rFonts w:ascii="ArialMT" w:hAnsi="ArialMT" w:cs="ArialMT"/>
                <w:sz w:val="20"/>
                <w:szCs w:val="20"/>
                <w:lang w:eastAsia="zh-CN"/>
              </w:rPr>
              <w:t>concepts</w:t>
            </w:r>
          </w:p>
        </w:tc>
        <w:tc>
          <w:tcPr>
            <w:tcW w:w="709" w:type="dxa"/>
          </w:tcPr>
          <w:p w:rsidR="00535221" w:rsidRPr="006C78CB" w:rsidRDefault="00535221" w:rsidP="00535221">
            <w:pPr>
              <w:rPr>
                <w:rFonts w:cs="Arial"/>
                <w:sz w:val="20"/>
                <w:szCs w:val="20"/>
              </w:rPr>
            </w:pPr>
            <w:r w:rsidRPr="006C78CB">
              <w:rPr>
                <w:rFonts w:ascii="ArialMT" w:hAnsi="ArialMT" w:cs="ArialMT"/>
                <w:sz w:val="20"/>
                <w:szCs w:val="20"/>
                <w:lang w:eastAsia="zh-CN"/>
              </w:rPr>
              <w:t>RC1</w:t>
            </w:r>
          </w:p>
        </w:tc>
        <w:tc>
          <w:tcPr>
            <w:tcW w:w="5103" w:type="dxa"/>
          </w:tcPr>
          <w:p w:rsidR="00535221" w:rsidRPr="006C78CB" w:rsidRDefault="00535221" w:rsidP="00535221">
            <w:pPr>
              <w:autoSpaceDE w:val="0"/>
              <w:autoSpaceDN w:val="0"/>
              <w:adjustRightInd w:val="0"/>
              <w:rPr>
                <w:rFonts w:ascii="ArialMT" w:hAnsi="ArialMT" w:cs="ArialMT"/>
                <w:sz w:val="20"/>
                <w:szCs w:val="20"/>
                <w:lang w:eastAsia="zh-CN"/>
              </w:rPr>
            </w:pPr>
            <w:r w:rsidRPr="006C78CB">
              <w:rPr>
                <w:rFonts w:ascii="ArialMT" w:hAnsi="ArialMT" w:cs="ArialMT"/>
                <w:sz w:val="20"/>
                <w:szCs w:val="20"/>
                <w:lang w:eastAsia="zh-CN"/>
              </w:rPr>
              <w:t>Interpretation of mathematical results</w:t>
            </w:r>
          </w:p>
          <w:p w:rsidR="00535221" w:rsidRPr="006C78CB" w:rsidRDefault="00535221" w:rsidP="00535221">
            <w:pPr>
              <w:rPr>
                <w:rFonts w:ascii="ArialMT" w:hAnsi="ArialMT" w:cs="ArialMT"/>
                <w:sz w:val="20"/>
                <w:szCs w:val="20"/>
                <w:lang w:eastAsia="zh-CN"/>
              </w:rPr>
            </w:pPr>
          </w:p>
        </w:tc>
      </w:tr>
      <w:tr w:rsidR="00535221" w:rsidTr="00A73D3A">
        <w:tc>
          <w:tcPr>
            <w:tcW w:w="708" w:type="dxa"/>
          </w:tcPr>
          <w:p w:rsidR="00535221" w:rsidRPr="006C78CB" w:rsidRDefault="00535221" w:rsidP="00535221">
            <w:pPr>
              <w:rPr>
                <w:rFonts w:cs="Arial"/>
                <w:sz w:val="20"/>
                <w:szCs w:val="20"/>
              </w:rPr>
            </w:pPr>
            <w:r w:rsidRPr="006C78CB">
              <w:rPr>
                <w:rFonts w:ascii="ArialMT" w:hAnsi="ArialMT" w:cs="ArialMT"/>
                <w:sz w:val="20"/>
                <w:szCs w:val="20"/>
                <w:lang w:eastAsia="zh-CN"/>
              </w:rPr>
              <w:t>CT2</w:t>
            </w:r>
          </w:p>
        </w:tc>
        <w:tc>
          <w:tcPr>
            <w:tcW w:w="3970" w:type="dxa"/>
          </w:tcPr>
          <w:p w:rsidR="00535221" w:rsidRPr="006C78CB" w:rsidRDefault="00535221" w:rsidP="00535221">
            <w:pPr>
              <w:autoSpaceDE w:val="0"/>
              <w:autoSpaceDN w:val="0"/>
              <w:adjustRightInd w:val="0"/>
              <w:rPr>
                <w:rFonts w:ascii="ArialMT" w:hAnsi="ArialMT" w:cs="ArialMT"/>
                <w:sz w:val="20"/>
                <w:szCs w:val="20"/>
                <w:lang w:eastAsia="zh-CN"/>
              </w:rPr>
            </w:pPr>
            <w:r w:rsidRPr="006C78CB">
              <w:rPr>
                <w:rFonts w:ascii="ArialMT" w:hAnsi="ArialMT" w:cs="ArialMT"/>
                <w:sz w:val="20"/>
                <w:szCs w:val="20"/>
                <w:lang w:eastAsia="zh-CN"/>
              </w:rPr>
              <w:t>Application of mathematical skills and techniques to find solutions to practical</w:t>
            </w:r>
          </w:p>
          <w:p w:rsidR="00535221" w:rsidRPr="006C78CB" w:rsidRDefault="00535221" w:rsidP="00535221">
            <w:pPr>
              <w:autoSpaceDE w:val="0"/>
              <w:autoSpaceDN w:val="0"/>
              <w:adjustRightInd w:val="0"/>
              <w:rPr>
                <w:rFonts w:ascii="ArialMT" w:hAnsi="ArialMT" w:cs="ArialMT"/>
                <w:sz w:val="20"/>
                <w:szCs w:val="20"/>
                <w:lang w:eastAsia="zh-CN"/>
              </w:rPr>
            </w:pPr>
            <w:r w:rsidRPr="006C78CB">
              <w:rPr>
                <w:rFonts w:ascii="ArialMT" w:hAnsi="ArialMT" w:cs="ArialMT"/>
                <w:sz w:val="20"/>
                <w:szCs w:val="20"/>
                <w:lang w:eastAsia="zh-CN"/>
              </w:rPr>
              <w:t>problems in context</w:t>
            </w:r>
          </w:p>
        </w:tc>
        <w:tc>
          <w:tcPr>
            <w:tcW w:w="709" w:type="dxa"/>
          </w:tcPr>
          <w:p w:rsidR="00535221" w:rsidRPr="006C78CB" w:rsidRDefault="00535221" w:rsidP="00535221">
            <w:pPr>
              <w:rPr>
                <w:rFonts w:cs="Arial"/>
                <w:sz w:val="20"/>
                <w:szCs w:val="20"/>
              </w:rPr>
            </w:pPr>
            <w:r w:rsidRPr="006C78CB">
              <w:rPr>
                <w:rFonts w:ascii="ArialMT" w:hAnsi="ArialMT" w:cs="ArialMT"/>
                <w:sz w:val="20"/>
                <w:szCs w:val="20"/>
                <w:lang w:eastAsia="zh-CN"/>
              </w:rPr>
              <w:t>RC2</w:t>
            </w:r>
          </w:p>
        </w:tc>
        <w:tc>
          <w:tcPr>
            <w:tcW w:w="5103" w:type="dxa"/>
          </w:tcPr>
          <w:p w:rsidR="00535221" w:rsidRPr="006C78CB" w:rsidRDefault="00535221" w:rsidP="00535221">
            <w:pPr>
              <w:autoSpaceDE w:val="0"/>
              <w:autoSpaceDN w:val="0"/>
              <w:adjustRightInd w:val="0"/>
              <w:rPr>
                <w:rFonts w:ascii="ArialMT" w:hAnsi="ArialMT" w:cs="ArialMT"/>
                <w:sz w:val="20"/>
                <w:szCs w:val="20"/>
                <w:lang w:eastAsia="zh-CN"/>
              </w:rPr>
            </w:pPr>
            <w:r w:rsidRPr="006C78CB">
              <w:rPr>
                <w:rFonts w:ascii="ArialMT" w:hAnsi="ArialMT" w:cs="ArialMT"/>
                <w:sz w:val="20"/>
                <w:szCs w:val="20"/>
                <w:lang w:eastAsia="zh-CN"/>
              </w:rPr>
              <w:t>Use of mathematical reasoning to draw conclusions and consider the</w:t>
            </w:r>
            <w:r>
              <w:rPr>
                <w:rFonts w:ascii="ArialMT" w:hAnsi="ArialMT" w:cs="ArialMT"/>
                <w:sz w:val="20"/>
                <w:szCs w:val="20"/>
                <w:lang w:eastAsia="zh-CN"/>
              </w:rPr>
              <w:t xml:space="preserve"> </w:t>
            </w:r>
            <w:r w:rsidRPr="006C78CB">
              <w:rPr>
                <w:rFonts w:ascii="ArialMT" w:hAnsi="ArialMT" w:cs="ArialMT"/>
                <w:sz w:val="20"/>
                <w:szCs w:val="20"/>
                <w:lang w:eastAsia="zh-CN"/>
              </w:rPr>
              <w:t>appropriateness of solutions</w:t>
            </w:r>
          </w:p>
        </w:tc>
      </w:tr>
      <w:tr w:rsidR="00535221" w:rsidTr="00A73D3A">
        <w:tc>
          <w:tcPr>
            <w:tcW w:w="708" w:type="dxa"/>
          </w:tcPr>
          <w:p w:rsidR="00535221" w:rsidRPr="006C78CB" w:rsidRDefault="00535221" w:rsidP="00535221">
            <w:pPr>
              <w:rPr>
                <w:rFonts w:cs="Arial"/>
                <w:sz w:val="20"/>
                <w:szCs w:val="20"/>
              </w:rPr>
            </w:pPr>
            <w:r w:rsidRPr="006C78CB">
              <w:rPr>
                <w:rFonts w:ascii="ArialMT" w:hAnsi="ArialMT" w:cs="ArialMT"/>
                <w:sz w:val="20"/>
                <w:szCs w:val="20"/>
                <w:lang w:eastAsia="zh-CN"/>
              </w:rPr>
              <w:t>CT3</w:t>
            </w:r>
          </w:p>
        </w:tc>
        <w:tc>
          <w:tcPr>
            <w:tcW w:w="3970" w:type="dxa"/>
          </w:tcPr>
          <w:p w:rsidR="00535221" w:rsidRPr="006C78CB" w:rsidRDefault="00535221" w:rsidP="00535221">
            <w:pPr>
              <w:autoSpaceDE w:val="0"/>
              <w:autoSpaceDN w:val="0"/>
              <w:adjustRightInd w:val="0"/>
              <w:rPr>
                <w:rFonts w:cs="Arial"/>
                <w:sz w:val="20"/>
                <w:szCs w:val="20"/>
              </w:rPr>
            </w:pPr>
            <w:r w:rsidRPr="006C78CB">
              <w:rPr>
                <w:rFonts w:ascii="ArialMT" w:hAnsi="ArialMT" w:cs="ArialMT"/>
                <w:sz w:val="20"/>
                <w:szCs w:val="20"/>
                <w:lang w:eastAsia="zh-CN"/>
              </w:rPr>
              <w:t>Gathering, representation, and interpretation of data in context</w:t>
            </w:r>
          </w:p>
        </w:tc>
        <w:tc>
          <w:tcPr>
            <w:tcW w:w="709" w:type="dxa"/>
          </w:tcPr>
          <w:p w:rsidR="00535221" w:rsidRPr="006C78CB" w:rsidRDefault="00535221" w:rsidP="00535221">
            <w:pPr>
              <w:rPr>
                <w:rFonts w:cs="Arial"/>
                <w:sz w:val="20"/>
                <w:szCs w:val="20"/>
              </w:rPr>
            </w:pPr>
            <w:r w:rsidRPr="006C78CB">
              <w:rPr>
                <w:rFonts w:ascii="ArialMT" w:hAnsi="ArialMT" w:cs="ArialMT"/>
                <w:sz w:val="20"/>
                <w:szCs w:val="20"/>
                <w:lang w:eastAsia="zh-CN"/>
              </w:rPr>
              <w:t>RC3</w:t>
            </w:r>
          </w:p>
        </w:tc>
        <w:tc>
          <w:tcPr>
            <w:tcW w:w="5103" w:type="dxa"/>
          </w:tcPr>
          <w:p w:rsidR="00535221" w:rsidRPr="006C78CB" w:rsidRDefault="00535221" w:rsidP="00535221">
            <w:pPr>
              <w:autoSpaceDE w:val="0"/>
              <w:autoSpaceDN w:val="0"/>
              <w:adjustRightInd w:val="0"/>
              <w:rPr>
                <w:rFonts w:ascii="ArialMT" w:hAnsi="ArialMT" w:cs="ArialMT"/>
                <w:sz w:val="20"/>
                <w:szCs w:val="20"/>
                <w:lang w:eastAsia="zh-CN"/>
              </w:rPr>
            </w:pPr>
            <w:r w:rsidRPr="006C78CB">
              <w:rPr>
                <w:rFonts w:ascii="ArialMT" w:hAnsi="ArialMT" w:cs="ArialMT"/>
                <w:sz w:val="20"/>
                <w:szCs w:val="20"/>
                <w:lang w:eastAsia="zh-CN"/>
              </w:rPr>
              <w:t>Use of appropriate mathematical notation, representations, and terminology</w:t>
            </w:r>
          </w:p>
        </w:tc>
      </w:tr>
      <w:tr w:rsidR="00535221" w:rsidTr="00A73D3A">
        <w:tc>
          <w:tcPr>
            <w:tcW w:w="708" w:type="dxa"/>
          </w:tcPr>
          <w:p w:rsidR="00535221" w:rsidRPr="006C78CB" w:rsidRDefault="00535221" w:rsidP="00535221">
            <w:pPr>
              <w:rPr>
                <w:rFonts w:cs="Arial"/>
                <w:sz w:val="20"/>
                <w:szCs w:val="20"/>
              </w:rPr>
            </w:pPr>
            <w:r w:rsidRPr="006C78CB">
              <w:rPr>
                <w:rFonts w:ascii="ArialMT" w:hAnsi="ArialMT" w:cs="ArialMT"/>
                <w:sz w:val="20"/>
                <w:szCs w:val="20"/>
                <w:lang w:eastAsia="zh-CN"/>
              </w:rPr>
              <w:t>CT4</w:t>
            </w:r>
          </w:p>
        </w:tc>
        <w:tc>
          <w:tcPr>
            <w:tcW w:w="3970" w:type="dxa"/>
          </w:tcPr>
          <w:p w:rsidR="00535221" w:rsidRPr="006C78CB" w:rsidRDefault="00535221" w:rsidP="00535221">
            <w:pPr>
              <w:autoSpaceDE w:val="0"/>
              <w:autoSpaceDN w:val="0"/>
              <w:adjustRightInd w:val="0"/>
              <w:rPr>
                <w:rFonts w:ascii="ArialMT" w:hAnsi="ArialMT" w:cs="ArialMT"/>
                <w:sz w:val="20"/>
                <w:szCs w:val="20"/>
                <w:lang w:eastAsia="zh-CN"/>
              </w:rPr>
            </w:pPr>
            <w:r w:rsidRPr="006C78CB">
              <w:rPr>
                <w:rFonts w:ascii="ArialMT" w:hAnsi="ArialMT" w:cs="ArialMT"/>
                <w:sz w:val="20"/>
                <w:szCs w:val="20"/>
                <w:lang w:eastAsia="zh-CN"/>
              </w:rPr>
              <w:t>Use of electronic technology to find solutions to practical problems.</w:t>
            </w:r>
          </w:p>
        </w:tc>
        <w:tc>
          <w:tcPr>
            <w:tcW w:w="709" w:type="dxa"/>
          </w:tcPr>
          <w:p w:rsidR="00535221" w:rsidRPr="006C78CB" w:rsidRDefault="00535221" w:rsidP="00535221">
            <w:pPr>
              <w:rPr>
                <w:rFonts w:cs="Arial"/>
                <w:sz w:val="20"/>
                <w:szCs w:val="20"/>
              </w:rPr>
            </w:pPr>
            <w:r w:rsidRPr="006C78CB">
              <w:rPr>
                <w:rFonts w:ascii="ArialMT" w:hAnsi="ArialMT" w:cs="ArialMT"/>
                <w:sz w:val="20"/>
                <w:szCs w:val="20"/>
                <w:lang w:eastAsia="zh-CN"/>
              </w:rPr>
              <w:t>RC4</w:t>
            </w:r>
          </w:p>
        </w:tc>
        <w:tc>
          <w:tcPr>
            <w:tcW w:w="5103" w:type="dxa"/>
          </w:tcPr>
          <w:p w:rsidR="00535221" w:rsidRPr="006C78CB" w:rsidRDefault="00535221" w:rsidP="00535221">
            <w:pPr>
              <w:rPr>
                <w:rFonts w:cs="Arial"/>
                <w:sz w:val="20"/>
                <w:szCs w:val="20"/>
              </w:rPr>
            </w:pPr>
            <w:r w:rsidRPr="006C78CB">
              <w:rPr>
                <w:rFonts w:ascii="ArialMT" w:hAnsi="ArialMT" w:cs="ArialMT"/>
                <w:sz w:val="20"/>
                <w:szCs w:val="20"/>
                <w:lang w:eastAsia="zh-CN"/>
              </w:rPr>
              <w:t>Communication of mathematical ideas and information.</w:t>
            </w:r>
          </w:p>
          <w:p w:rsidR="00535221" w:rsidRPr="006C78CB" w:rsidRDefault="00535221" w:rsidP="00535221">
            <w:pPr>
              <w:autoSpaceDE w:val="0"/>
              <w:autoSpaceDN w:val="0"/>
              <w:adjustRightInd w:val="0"/>
              <w:rPr>
                <w:rFonts w:ascii="ArialMT" w:hAnsi="ArialMT" w:cs="ArialMT"/>
                <w:sz w:val="20"/>
                <w:szCs w:val="20"/>
                <w:lang w:eastAsia="zh-CN"/>
              </w:rPr>
            </w:pPr>
          </w:p>
        </w:tc>
      </w:tr>
    </w:tbl>
    <w:p w:rsidR="00535221" w:rsidRDefault="00535221">
      <w:pPr>
        <w:spacing w:after="200" w:line="276" w:lineRule="auto"/>
        <w:rPr>
          <w:rFonts w:ascii="Arial Narrow" w:eastAsia="Times New Roman" w:hAnsi="Arial Narrow" w:cs="Times New Roman"/>
          <w:b/>
          <w:color w:val="000000"/>
          <w:sz w:val="28"/>
          <w:szCs w:val="24"/>
          <w:lang w:val="en-US"/>
        </w:rPr>
      </w:pPr>
      <w:r>
        <w:br w:type="page"/>
      </w:r>
    </w:p>
    <w:p w:rsidR="005232C2" w:rsidRDefault="005232C2" w:rsidP="005232C2">
      <w:pPr>
        <w:pStyle w:val="SOFinalHead3AfterHead2"/>
      </w:pPr>
      <w:r w:rsidRPr="00571DBC">
        <w:lastRenderedPageBreak/>
        <w:t xml:space="preserve">Performance Standards Stage </w:t>
      </w:r>
      <w:proofErr w:type="gramStart"/>
      <w:r w:rsidRPr="00571DBC">
        <w:t xml:space="preserve">1 </w:t>
      </w:r>
      <w:r>
        <w:t>Mathematics</w:t>
      </w:r>
      <w:proofErr w:type="gramEnd"/>
    </w:p>
    <w:p w:rsidR="005232C2" w:rsidRPr="00C838C7" w:rsidRDefault="005232C2" w:rsidP="005232C2"/>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5033"/>
        <w:gridCol w:w="5033"/>
      </w:tblGrid>
      <w:tr w:rsidR="005232C2" w:rsidRPr="004A7C7C" w:rsidTr="004619EE">
        <w:trPr>
          <w:trHeight w:val="353"/>
        </w:trPr>
        <w:tc>
          <w:tcPr>
            <w:tcW w:w="425" w:type="dxa"/>
            <w:vAlign w:val="center"/>
          </w:tcPr>
          <w:p w:rsidR="005232C2" w:rsidRPr="004A7C7C" w:rsidRDefault="005232C2" w:rsidP="00CF0A2C">
            <w:pPr>
              <w:rPr>
                <w:rFonts w:cs="Arial"/>
                <w:i/>
                <w:sz w:val="18"/>
                <w:szCs w:val="18"/>
              </w:rPr>
            </w:pPr>
          </w:p>
        </w:tc>
        <w:tc>
          <w:tcPr>
            <w:tcW w:w="5033" w:type="dxa"/>
            <w:vAlign w:val="center"/>
          </w:tcPr>
          <w:p w:rsidR="005232C2" w:rsidRDefault="005232C2" w:rsidP="00CF0A2C">
            <w:pPr>
              <w:pStyle w:val="FootnoteText"/>
              <w:tabs>
                <w:tab w:val="left" w:pos="426"/>
              </w:tabs>
              <w:spacing w:before="0" w:after="0"/>
              <w:jc w:val="center"/>
              <w:rPr>
                <w:i/>
                <w:sz w:val="18"/>
                <w:szCs w:val="18"/>
                <w:lang w:eastAsia="ja-JP"/>
              </w:rPr>
            </w:pPr>
            <w:r>
              <w:rPr>
                <w:rFonts w:ascii="Arial" w:hAnsi="Arial"/>
                <w:b/>
                <w:sz w:val="18"/>
                <w:szCs w:val="18"/>
                <w:lang w:eastAsia="ja-JP"/>
              </w:rPr>
              <w:t>Concepts and Techniques</w:t>
            </w:r>
          </w:p>
        </w:tc>
        <w:tc>
          <w:tcPr>
            <w:tcW w:w="5033" w:type="dxa"/>
            <w:vAlign w:val="center"/>
          </w:tcPr>
          <w:p w:rsidR="005232C2" w:rsidRDefault="005232C2" w:rsidP="00CF0A2C">
            <w:pPr>
              <w:pStyle w:val="FootnoteText"/>
              <w:tabs>
                <w:tab w:val="left" w:pos="426"/>
              </w:tabs>
              <w:spacing w:before="0" w:after="0"/>
              <w:jc w:val="center"/>
              <w:rPr>
                <w:sz w:val="18"/>
                <w:szCs w:val="18"/>
                <w:lang w:eastAsia="ja-JP"/>
              </w:rPr>
            </w:pPr>
            <w:r>
              <w:rPr>
                <w:rFonts w:ascii="Arial" w:hAnsi="Arial"/>
                <w:b/>
                <w:sz w:val="18"/>
                <w:szCs w:val="18"/>
                <w:lang w:eastAsia="ja-JP"/>
              </w:rPr>
              <w:t>Reasoning and Communication</w:t>
            </w:r>
          </w:p>
        </w:tc>
      </w:tr>
      <w:tr w:rsidR="005232C2" w:rsidRPr="004A7C7C" w:rsidTr="004619EE">
        <w:tc>
          <w:tcPr>
            <w:tcW w:w="425" w:type="dxa"/>
          </w:tcPr>
          <w:p w:rsidR="005232C2" w:rsidRPr="00A73767" w:rsidRDefault="005232C2" w:rsidP="00CF0A2C">
            <w:pPr>
              <w:spacing w:before="60"/>
              <w:rPr>
                <w:rFonts w:cs="Arial"/>
                <w:sz w:val="28"/>
                <w:szCs w:val="28"/>
              </w:rPr>
            </w:pPr>
            <w:r w:rsidRPr="00A73767">
              <w:rPr>
                <w:rFonts w:cs="Arial"/>
                <w:sz w:val="28"/>
                <w:szCs w:val="28"/>
              </w:rPr>
              <w:t>A</w:t>
            </w:r>
          </w:p>
        </w:tc>
        <w:tc>
          <w:tcPr>
            <w:tcW w:w="5033" w:type="dxa"/>
          </w:tcPr>
          <w:p w:rsidR="005232C2" w:rsidRDefault="005232C2" w:rsidP="00CF0A2C">
            <w:pPr>
              <w:pStyle w:val="SOFinalPerformanceTableText"/>
            </w:pPr>
            <w:r>
              <w:t>Comprehensive knowledge and understanding of concepts and relationships.</w:t>
            </w:r>
          </w:p>
          <w:p w:rsidR="005232C2" w:rsidRDefault="005232C2" w:rsidP="00CF0A2C">
            <w:pPr>
              <w:pStyle w:val="SOFinalPerformanceTableText"/>
            </w:pPr>
            <w:r>
              <w:t xml:space="preserve">Highly effective selection and application of mathematical techniques and algorithms to find efficient and accurate solutions to routine and complex problems in a variety of contexts. </w:t>
            </w:r>
          </w:p>
          <w:p w:rsidR="005232C2" w:rsidRDefault="005232C2" w:rsidP="00CF0A2C">
            <w:pPr>
              <w:pStyle w:val="SOFinalPerformanceTableText"/>
            </w:pPr>
            <w:r>
              <w:t>Successful development and application of mathematical models to find concise and accurate solutions.</w:t>
            </w:r>
          </w:p>
          <w:p w:rsidR="005232C2" w:rsidRDefault="005232C2" w:rsidP="00CF0A2C">
            <w:pPr>
              <w:pStyle w:val="SOFinalPerformanceTableText"/>
            </w:pPr>
            <w:r>
              <w:t>Appropriate and effective use of electronic technology to find accurate solutions to routine and complex problems.</w:t>
            </w:r>
          </w:p>
        </w:tc>
        <w:tc>
          <w:tcPr>
            <w:tcW w:w="5033" w:type="dxa"/>
          </w:tcPr>
          <w:p w:rsidR="005232C2" w:rsidRDefault="005232C2" w:rsidP="00CF0A2C">
            <w:pPr>
              <w:pStyle w:val="SOFinalPerformanceTableText"/>
              <w:spacing w:before="100"/>
              <w:rPr>
                <w:rFonts w:cs="Arial"/>
                <w:bCs/>
              </w:rPr>
            </w:pPr>
            <w:r>
              <w:rPr>
                <w:rFonts w:cs="Arial"/>
                <w:bCs/>
              </w:rPr>
              <w:t>Comprehensive interpretation of mathematical results in the context of the problem.</w:t>
            </w:r>
          </w:p>
          <w:p w:rsidR="005232C2" w:rsidRDefault="005232C2" w:rsidP="00CF0A2C">
            <w:pPr>
              <w:pStyle w:val="SOFinalPerformanceTableText"/>
              <w:spacing w:before="100"/>
              <w:rPr>
                <w:rFonts w:cs="Arial"/>
                <w:bCs/>
              </w:rPr>
            </w:pPr>
            <w:r>
              <w:rPr>
                <w:rFonts w:cs="Arial"/>
                <w:bCs/>
              </w:rPr>
              <w:t>Drawing logical conclusions from mathematical results, with a comprehensive understanding of their reasonableness and limitations.</w:t>
            </w:r>
          </w:p>
          <w:p w:rsidR="005232C2" w:rsidRDefault="005232C2" w:rsidP="00CF0A2C">
            <w:pPr>
              <w:pStyle w:val="SOFinalPerformanceTableText"/>
              <w:spacing w:before="100"/>
              <w:rPr>
                <w:rFonts w:cs="Arial"/>
                <w:bCs/>
              </w:rPr>
            </w:pPr>
            <w:r>
              <w:rPr>
                <w:rFonts w:cs="Arial"/>
                <w:bCs/>
              </w:rPr>
              <w:t>Proficient and accurate use of appropriate mathematical notation, representations, and terminology.</w:t>
            </w:r>
          </w:p>
          <w:p w:rsidR="005232C2" w:rsidRDefault="005232C2" w:rsidP="00CF0A2C">
            <w:pPr>
              <w:pStyle w:val="SOFinalPerformanceTableText"/>
              <w:spacing w:before="100"/>
              <w:rPr>
                <w:rFonts w:cs="Arial"/>
                <w:bCs/>
              </w:rPr>
            </w:pPr>
            <w:r>
              <w:rPr>
                <w:rFonts w:cs="Arial"/>
                <w:bCs/>
              </w:rPr>
              <w:t>Highly effective communication of mathematical ideas and reasoning to develop logical and concise arguments.</w:t>
            </w:r>
          </w:p>
          <w:p w:rsidR="005232C2" w:rsidRDefault="005232C2" w:rsidP="00CF0A2C">
            <w:pPr>
              <w:pStyle w:val="SOFinalPerformanceTableText"/>
              <w:spacing w:before="100"/>
              <w:rPr>
                <w:rFonts w:cs="Arial"/>
                <w:bCs/>
              </w:rPr>
            </w:pPr>
            <w:r>
              <w:rPr>
                <w:rFonts w:cs="Arial"/>
                <w:bCs/>
              </w:rPr>
              <w:t>Effective development and testing of valid conjectures.</w:t>
            </w:r>
          </w:p>
        </w:tc>
      </w:tr>
      <w:tr w:rsidR="005232C2" w:rsidRPr="004A7C7C" w:rsidTr="004619EE">
        <w:tc>
          <w:tcPr>
            <w:tcW w:w="425" w:type="dxa"/>
          </w:tcPr>
          <w:p w:rsidR="005232C2" w:rsidRPr="00A73767" w:rsidRDefault="005232C2" w:rsidP="00CF0A2C">
            <w:pPr>
              <w:spacing w:before="60"/>
              <w:rPr>
                <w:rFonts w:cs="Arial"/>
                <w:sz w:val="28"/>
                <w:szCs w:val="28"/>
              </w:rPr>
            </w:pPr>
            <w:r w:rsidRPr="00A73767">
              <w:rPr>
                <w:rFonts w:cs="Arial"/>
                <w:sz w:val="28"/>
                <w:szCs w:val="28"/>
              </w:rPr>
              <w:t>B</w:t>
            </w:r>
          </w:p>
        </w:tc>
        <w:tc>
          <w:tcPr>
            <w:tcW w:w="5033" w:type="dxa"/>
          </w:tcPr>
          <w:p w:rsidR="005232C2" w:rsidRDefault="005232C2" w:rsidP="00CF0A2C">
            <w:pPr>
              <w:pStyle w:val="SOFinalPerformanceTableText"/>
            </w:pPr>
            <w:r>
              <w:t>Some depth of knowledge and understanding of concepts and relationships.</w:t>
            </w:r>
          </w:p>
          <w:p w:rsidR="005232C2" w:rsidRDefault="005232C2" w:rsidP="00CF0A2C">
            <w:pPr>
              <w:pStyle w:val="SOFinalPerformanceTableText"/>
            </w:pPr>
            <w:r>
              <w:t>Mostly effective selection and application of mathematical techniques and algorithms to find mostly accurate solutions to routine and some complex problems in a variety of contexts.</w:t>
            </w:r>
          </w:p>
          <w:p w:rsidR="005232C2" w:rsidRDefault="005232C2" w:rsidP="00CF0A2C">
            <w:pPr>
              <w:pStyle w:val="SOFinalPerformanceTableText"/>
            </w:pPr>
            <w:r>
              <w:t>Some development and successful application of mathematical models to find mostly accurate solutions.</w:t>
            </w:r>
          </w:p>
          <w:p w:rsidR="005232C2" w:rsidRDefault="005232C2" w:rsidP="00CF0A2C">
            <w:pPr>
              <w:pStyle w:val="SOFinalPerformanceTableText"/>
            </w:pPr>
            <w:r>
              <w:rPr>
                <w:rFonts w:cs="Arial"/>
                <w:lang w:val="en-US"/>
              </w:rPr>
              <w:t>Mostly appropriate and effective use of electronic technology to find mostly accurate solutions to routine and some complex problems.</w:t>
            </w:r>
          </w:p>
        </w:tc>
        <w:tc>
          <w:tcPr>
            <w:tcW w:w="5033" w:type="dxa"/>
          </w:tcPr>
          <w:p w:rsidR="005232C2" w:rsidRDefault="005232C2" w:rsidP="00CF0A2C">
            <w:pPr>
              <w:pStyle w:val="SOFinalPerformanceTableText"/>
              <w:spacing w:before="100"/>
              <w:rPr>
                <w:rFonts w:cs="Arial"/>
                <w:bCs/>
              </w:rPr>
            </w:pPr>
            <w:r>
              <w:rPr>
                <w:rFonts w:cs="Arial"/>
                <w:bCs/>
              </w:rPr>
              <w:t>Mostly appropriate interpretation of mathematical results in the context of the problem.</w:t>
            </w:r>
          </w:p>
          <w:p w:rsidR="005232C2" w:rsidRDefault="005232C2" w:rsidP="00CF0A2C">
            <w:pPr>
              <w:pStyle w:val="SOFinalPerformanceTableText"/>
              <w:spacing w:before="100"/>
              <w:rPr>
                <w:rFonts w:cs="Arial"/>
                <w:bCs/>
              </w:rPr>
            </w:pPr>
            <w:r>
              <w:rPr>
                <w:rFonts w:cs="Arial"/>
                <w:bCs/>
              </w:rPr>
              <w:t>Drawing mostly logical conclusions from mathematical results, with some depth of understanding of their reasonableness and limitations.</w:t>
            </w:r>
          </w:p>
          <w:p w:rsidR="005232C2" w:rsidRDefault="005232C2" w:rsidP="00CF0A2C">
            <w:pPr>
              <w:pStyle w:val="SOFinalPerformanceTableText"/>
              <w:spacing w:before="100"/>
              <w:rPr>
                <w:rFonts w:eastAsiaTheme="minorEastAsia" w:cs="Arial"/>
                <w:bCs/>
                <w:lang w:eastAsia="en-US"/>
              </w:rPr>
            </w:pPr>
            <w:r>
              <w:rPr>
                <w:rFonts w:eastAsiaTheme="minorEastAsia" w:cs="Arial"/>
                <w:bCs/>
                <w:lang w:eastAsia="en-US"/>
              </w:rPr>
              <w:t xml:space="preserve">Mostly accurate use of appropriate </w:t>
            </w:r>
            <w:r>
              <w:rPr>
                <w:rFonts w:cs="Arial"/>
                <w:bCs/>
              </w:rPr>
              <w:t xml:space="preserve">mathematical </w:t>
            </w:r>
            <w:r>
              <w:rPr>
                <w:rFonts w:eastAsiaTheme="minorEastAsia" w:cs="Arial"/>
                <w:bCs/>
                <w:lang w:eastAsia="en-US"/>
              </w:rPr>
              <w:t>notation, representations, and terminology.</w:t>
            </w:r>
          </w:p>
          <w:p w:rsidR="005232C2" w:rsidRDefault="005232C2" w:rsidP="00CF0A2C">
            <w:pPr>
              <w:pStyle w:val="SOFinalPerformanceTableText"/>
              <w:spacing w:before="100"/>
              <w:rPr>
                <w:rFonts w:cs="Arial"/>
                <w:bCs/>
              </w:rPr>
            </w:pPr>
            <w:r>
              <w:rPr>
                <w:rFonts w:cs="Arial"/>
                <w:bCs/>
              </w:rPr>
              <w:t xml:space="preserve">Mostly effective communication of mathematical ideas and reasoning to develop mostly logical arguments. </w:t>
            </w:r>
          </w:p>
          <w:p w:rsidR="005232C2" w:rsidRDefault="005232C2" w:rsidP="00CF0A2C">
            <w:pPr>
              <w:pStyle w:val="SOFinalPerformanceTableText"/>
              <w:spacing w:before="100"/>
              <w:rPr>
                <w:rFonts w:cs="Arial"/>
                <w:bCs/>
              </w:rPr>
            </w:pPr>
            <w:r>
              <w:rPr>
                <w:rFonts w:cs="Arial"/>
                <w:bCs/>
              </w:rPr>
              <w:t xml:space="preserve">Mostly effective development and testing of valid conjectures. </w:t>
            </w:r>
          </w:p>
        </w:tc>
      </w:tr>
      <w:tr w:rsidR="005232C2" w:rsidRPr="004A7C7C" w:rsidTr="004619EE">
        <w:tc>
          <w:tcPr>
            <w:tcW w:w="425" w:type="dxa"/>
          </w:tcPr>
          <w:p w:rsidR="005232C2" w:rsidRPr="00A73767" w:rsidRDefault="005232C2" w:rsidP="00CF0A2C">
            <w:pPr>
              <w:spacing w:before="60"/>
              <w:rPr>
                <w:rFonts w:cs="Arial"/>
                <w:sz w:val="28"/>
                <w:szCs w:val="28"/>
              </w:rPr>
            </w:pPr>
            <w:r w:rsidRPr="00A73767">
              <w:rPr>
                <w:rFonts w:cs="Arial"/>
                <w:sz w:val="28"/>
                <w:szCs w:val="28"/>
              </w:rPr>
              <w:t>C</w:t>
            </w:r>
          </w:p>
        </w:tc>
        <w:tc>
          <w:tcPr>
            <w:tcW w:w="5033" w:type="dxa"/>
          </w:tcPr>
          <w:p w:rsidR="005232C2" w:rsidRDefault="005232C2" w:rsidP="00CF0A2C">
            <w:pPr>
              <w:pStyle w:val="SOFinalPerformanceTableText"/>
              <w:rPr>
                <w:rFonts w:cs="Arial"/>
                <w:bCs/>
              </w:rPr>
            </w:pPr>
            <w:r>
              <w:rPr>
                <w:rFonts w:cs="Arial"/>
                <w:bCs/>
              </w:rPr>
              <w:t>Generally competent knowledge and understanding of concepts and relationships.</w:t>
            </w:r>
          </w:p>
          <w:p w:rsidR="005232C2" w:rsidRDefault="005232C2" w:rsidP="00CF0A2C">
            <w:pPr>
              <w:pStyle w:val="SOFinalPerformanceTableText"/>
              <w:rPr>
                <w:rFonts w:cs="Arial"/>
              </w:rPr>
            </w:pPr>
            <w:r>
              <w:rPr>
                <w:rFonts w:cs="Arial"/>
              </w:rPr>
              <w:t xml:space="preserve">Generally effective selection and application of mathematical </w:t>
            </w:r>
            <w:r>
              <w:t xml:space="preserve">techniques and algorithms </w:t>
            </w:r>
            <w:r>
              <w:rPr>
                <w:rFonts w:cs="Arial"/>
              </w:rPr>
              <w:t>to find mostly accurate solutions to routine problems in a variety of contexts.</w:t>
            </w:r>
          </w:p>
          <w:p w:rsidR="005232C2" w:rsidRDefault="005232C2" w:rsidP="00CF0A2C">
            <w:pPr>
              <w:pStyle w:val="SOFinalPerformanceTableText"/>
            </w:pPr>
            <w:r>
              <w:t>Successful application of mathematical models to find generally accurate solutions.</w:t>
            </w:r>
          </w:p>
          <w:p w:rsidR="005232C2" w:rsidRDefault="005232C2" w:rsidP="00CF0A2C">
            <w:pPr>
              <w:pStyle w:val="SOFinalPerformanceTableText"/>
              <w:rPr>
                <w:i/>
              </w:rPr>
            </w:pPr>
            <w:r>
              <w:rPr>
                <w:rFonts w:cs="Arial"/>
                <w:lang w:val="en-US"/>
              </w:rPr>
              <w:t>Generally appropriate and effective use of electronic technology to find mostly accurate solutions to routine problems.</w:t>
            </w:r>
          </w:p>
        </w:tc>
        <w:tc>
          <w:tcPr>
            <w:tcW w:w="5033" w:type="dxa"/>
          </w:tcPr>
          <w:p w:rsidR="005232C2" w:rsidRDefault="005232C2" w:rsidP="00CF0A2C">
            <w:pPr>
              <w:pStyle w:val="SOFinalPerformanceTableText"/>
              <w:spacing w:before="100"/>
              <w:rPr>
                <w:rFonts w:cs="Arial"/>
                <w:bCs/>
              </w:rPr>
            </w:pPr>
            <w:r>
              <w:rPr>
                <w:rFonts w:cs="Arial"/>
                <w:bCs/>
              </w:rPr>
              <w:t xml:space="preserve">Generally appropriate interpretation of mathematical results in the context of the problem. </w:t>
            </w:r>
          </w:p>
          <w:p w:rsidR="005232C2" w:rsidRDefault="005232C2" w:rsidP="00CF0A2C">
            <w:pPr>
              <w:pStyle w:val="SOFinalPerformanceTableText"/>
              <w:spacing w:before="100"/>
              <w:rPr>
                <w:rFonts w:cs="Arial"/>
                <w:bCs/>
              </w:rPr>
            </w:pPr>
            <w:r>
              <w:rPr>
                <w:rFonts w:cs="Arial"/>
                <w:bCs/>
              </w:rPr>
              <w:t xml:space="preserve">Drawing some logical conclusions from mathematical results, with some understanding of their reasonableness and limitations. </w:t>
            </w:r>
          </w:p>
          <w:p w:rsidR="005232C2" w:rsidRDefault="005232C2" w:rsidP="00CF0A2C">
            <w:pPr>
              <w:pStyle w:val="SOFinalPerformanceTableText"/>
              <w:spacing w:before="100"/>
              <w:rPr>
                <w:rFonts w:eastAsiaTheme="minorEastAsia" w:cs="Arial"/>
                <w:bCs/>
                <w:lang w:eastAsia="en-US"/>
              </w:rPr>
            </w:pPr>
            <w:r>
              <w:rPr>
                <w:rFonts w:eastAsiaTheme="minorEastAsia" w:cs="Arial"/>
                <w:bCs/>
                <w:lang w:eastAsia="en-US"/>
              </w:rPr>
              <w:t xml:space="preserve">Generally appropriate use of </w:t>
            </w:r>
            <w:r>
              <w:rPr>
                <w:rFonts w:cs="Arial"/>
                <w:bCs/>
              </w:rPr>
              <w:t xml:space="preserve">mathematical </w:t>
            </w:r>
            <w:r>
              <w:rPr>
                <w:rFonts w:eastAsiaTheme="minorEastAsia" w:cs="Arial"/>
                <w:bCs/>
                <w:lang w:eastAsia="en-US"/>
              </w:rPr>
              <w:t>notation, representations, and terminology, with reasonable accuracy.</w:t>
            </w:r>
          </w:p>
          <w:p w:rsidR="005232C2" w:rsidRDefault="005232C2" w:rsidP="00CF0A2C">
            <w:pPr>
              <w:pStyle w:val="SOFinalPerformanceTableText"/>
              <w:spacing w:before="100"/>
              <w:rPr>
                <w:rFonts w:eastAsiaTheme="minorEastAsia" w:cs="Arial"/>
                <w:bCs/>
                <w:lang w:eastAsia="en-US"/>
              </w:rPr>
            </w:pPr>
            <w:r>
              <w:rPr>
                <w:rFonts w:eastAsiaTheme="minorEastAsia" w:cs="Arial"/>
                <w:bCs/>
                <w:lang w:eastAsia="en-US"/>
              </w:rPr>
              <w:t xml:space="preserve">Generally effective communication of mathematical ideas and reasoning to develop some logical arguments. </w:t>
            </w:r>
          </w:p>
          <w:p w:rsidR="005232C2" w:rsidRDefault="005232C2" w:rsidP="00CF0A2C">
            <w:pPr>
              <w:pStyle w:val="SOFinalPerformanceTableText"/>
              <w:spacing w:before="100"/>
              <w:rPr>
                <w:rFonts w:cs="Arial"/>
                <w:bCs/>
              </w:rPr>
            </w:pPr>
            <w:r>
              <w:rPr>
                <w:rFonts w:cs="Arial"/>
                <w:bCs/>
              </w:rPr>
              <w:t>Development and testing of generally valid conjectures.</w:t>
            </w:r>
          </w:p>
        </w:tc>
      </w:tr>
      <w:tr w:rsidR="005232C2" w:rsidRPr="004A7C7C" w:rsidTr="004619EE">
        <w:tc>
          <w:tcPr>
            <w:tcW w:w="425" w:type="dxa"/>
          </w:tcPr>
          <w:p w:rsidR="005232C2" w:rsidRPr="00A73767" w:rsidRDefault="005232C2" w:rsidP="00CF0A2C">
            <w:pPr>
              <w:spacing w:before="60"/>
              <w:rPr>
                <w:rFonts w:cs="Arial"/>
                <w:sz w:val="28"/>
                <w:szCs w:val="28"/>
              </w:rPr>
            </w:pPr>
            <w:r w:rsidRPr="00A73767">
              <w:rPr>
                <w:rFonts w:cs="Arial"/>
                <w:sz w:val="28"/>
                <w:szCs w:val="28"/>
              </w:rPr>
              <w:t>D</w:t>
            </w:r>
          </w:p>
        </w:tc>
        <w:tc>
          <w:tcPr>
            <w:tcW w:w="5033" w:type="dxa"/>
          </w:tcPr>
          <w:p w:rsidR="005232C2" w:rsidRDefault="005232C2" w:rsidP="00CF0A2C">
            <w:pPr>
              <w:pStyle w:val="SOFinalPerformanceTableText"/>
            </w:pPr>
            <w:r>
              <w:t>Basic knowledge and some understanding of concepts and relationships.</w:t>
            </w:r>
          </w:p>
          <w:p w:rsidR="005232C2" w:rsidRDefault="005232C2" w:rsidP="00CF0A2C">
            <w:pPr>
              <w:pStyle w:val="SOFinalPerformanceTableText"/>
              <w:rPr>
                <w:rFonts w:cs="Arial"/>
              </w:rPr>
            </w:pPr>
            <w:r>
              <w:rPr>
                <w:rFonts w:cs="Arial"/>
              </w:rPr>
              <w:t xml:space="preserve">Some selection and application of mathematical </w:t>
            </w:r>
            <w:r>
              <w:t xml:space="preserve">techniques and algorithms </w:t>
            </w:r>
            <w:r>
              <w:rPr>
                <w:rFonts w:cs="Arial"/>
              </w:rPr>
              <w:t>to find some accurate solutions to routine problems in some contexts.</w:t>
            </w:r>
          </w:p>
          <w:p w:rsidR="005232C2" w:rsidRDefault="005232C2" w:rsidP="00CF0A2C">
            <w:pPr>
              <w:pStyle w:val="SOFinalPerformanceTableText"/>
            </w:pPr>
            <w:r>
              <w:t>Some application of mathematical models to find some accurate or partially accurate solutions.</w:t>
            </w:r>
          </w:p>
          <w:p w:rsidR="005232C2" w:rsidRDefault="005232C2" w:rsidP="00CF0A2C">
            <w:pPr>
              <w:pStyle w:val="SOFinalPerformanceTableText"/>
              <w:rPr>
                <w:rFonts w:cs="Arial"/>
                <w:i/>
              </w:rPr>
            </w:pPr>
            <w:r>
              <w:rPr>
                <w:rFonts w:cs="Arial"/>
                <w:lang w:val="en-US"/>
              </w:rPr>
              <w:t>Some appropriate use of electronic technology to find some accurate solutions to routine problems.</w:t>
            </w:r>
          </w:p>
        </w:tc>
        <w:tc>
          <w:tcPr>
            <w:tcW w:w="5033" w:type="dxa"/>
          </w:tcPr>
          <w:p w:rsidR="005232C2" w:rsidRDefault="005232C2" w:rsidP="00CF0A2C">
            <w:pPr>
              <w:pStyle w:val="SOFinalPerformanceTableText"/>
              <w:spacing w:before="100"/>
              <w:rPr>
                <w:rFonts w:cs="Arial"/>
                <w:bCs/>
              </w:rPr>
            </w:pPr>
            <w:r>
              <w:rPr>
                <w:rFonts w:cs="Arial"/>
                <w:bCs/>
              </w:rPr>
              <w:t>Some interpretation of mathematical results.</w:t>
            </w:r>
          </w:p>
          <w:p w:rsidR="005232C2" w:rsidRDefault="005232C2" w:rsidP="00CF0A2C">
            <w:pPr>
              <w:pStyle w:val="SOFinalPerformanceTableText"/>
              <w:spacing w:before="100"/>
              <w:rPr>
                <w:rFonts w:cs="Arial"/>
                <w:bCs/>
              </w:rPr>
            </w:pPr>
            <w:r>
              <w:rPr>
                <w:rFonts w:cs="Arial"/>
                <w:bCs/>
              </w:rPr>
              <w:t>Drawing some conclusions from mathematical results, with some awareness of their reasonableness or limitations.</w:t>
            </w:r>
          </w:p>
          <w:p w:rsidR="005232C2" w:rsidRDefault="005232C2" w:rsidP="00CF0A2C">
            <w:pPr>
              <w:pStyle w:val="SOFinalPerformanceTableText"/>
              <w:spacing w:before="100"/>
              <w:rPr>
                <w:rFonts w:eastAsiaTheme="minorEastAsia" w:cs="Arial"/>
                <w:bCs/>
                <w:lang w:eastAsia="en-US"/>
              </w:rPr>
            </w:pPr>
            <w:r>
              <w:rPr>
                <w:rFonts w:eastAsiaTheme="minorEastAsia" w:cs="Arial"/>
                <w:bCs/>
                <w:lang w:eastAsia="en-US"/>
              </w:rPr>
              <w:t xml:space="preserve">Some appropriate use of </w:t>
            </w:r>
            <w:r>
              <w:rPr>
                <w:rFonts w:cs="Arial"/>
                <w:bCs/>
              </w:rPr>
              <w:t xml:space="preserve">mathematical </w:t>
            </w:r>
            <w:r>
              <w:rPr>
                <w:rFonts w:eastAsiaTheme="minorEastAsia" w:cs="Arial"/>
                <w:bCs/>
                <w:lang w:eastAsia="en-US"/>
              </w:rPr>
              <w:t>notation, representations, and terminology, with some accuracy.</w:t>
            </w:r>
          </w:p>
          <w:p w:rsidR="005232C2" w:rsidRDefault="005232C2" w:rsidP="00CF0A2C">
            <w:pPr>
              <w:pStyle w:val="SOFinalPerformanceTableText"/>
              <w:spacing w:before="100"/>
              <w:rPr>
                <w:rFonts w:eastAsiaTheme="minorEastAsia" w:cs="Arial"/>
                <w:bCs/>
                <w:lang w:eastAsia="en-US"/>
              </w:rPr>
            </w:pPr>
            <w:r>
              <w:rPr>
                <w:rFonts w:eastAsiaTheme="minorEastAsia" w:cs="Arial"/>
                <w:bCs/>
                <w:lang w:eastAsia="en-US"/>
              </w:rPr>
              <w:t>Some communication of mathematical ideas, with attempted reasoning and/or arguments.</w:t>
            </w:r>
          </w:p>
          <w:p w:rsidR="005232C2" w:rsidRDefault="005232C2" w:rsidP="00CF0A2C">
            <w:pPr>
              <w:pStyle w:val="SOFinalPerformanceTableText"/>
              <w:spacing w:before="100"/>
              <w:rPr>
                <w:rFonts w:cs="Arial"/>
                <w:bCs/>
              </w:rPr>
            </w:pPr>
            <w:r>
              <w:rPr>
                <w:rFonts w:cs="Arial"/>
                <w:bCs/>
              </w:rPr>
              <w:t>Attempted development or testing of a reasonable conjecture.</w:t>
            </w:r>
          </w:p>
        </w:tc>
      </w:tr>
      <w:tr w:rsidR="005232C2" w:rsidRPr="004A7C7C" w:rsidTr="004619EE">
        <w:tc>
          <w:tcPr>
            <w:tcW w:w="425" w:type="dxa"/>
          </w:tcPr>
          <w:p w:rsidR="005232C2" w:rsidRPr="00A73767" w:rsidRDefault="005232C2" w:rsidP="00CF0A2C">
            <w:pPr>
              <w:spacing w:before="60"/>
              <w:rPr>
                <w:rFonts w:cs="Arial"/>
                <w:sz w:val="28"/>
                <w:szCs w:val="28"/>
              </w:rPr>
            </w:pPr>
            <w:r w:rsidRPr="00A73767">
              <w:rPr>
                <w:rFonts w:cs="Arial"/>
                <w:sz w:val="28"/>
                <w:szCs w:val="28"/>
              </w:rPr>
              <w:t>E</w:t>
            </w:r>
          </w:p>
        </w:tc>
        <w:tc>
          <w:tcPr>
            <w:tcW w:w="5033" w:type="dxa"/>
          </w:tcPr>
          <w:p w:rsidR="005232C2" w:rsidRPr="00E91516" w:rsidRDefault="005232C2" w:rsidP="00CF0A2C">
            <w:pPr>
              <w:pStyle w:val="SOFinalPerformanceTableText"/>
              <w:spacing w:before="100"/>
              <w:rPr>
                <w:rFonts w:cs="Arial"/>
                <w:szCs w:val="18"/>
                <w:lang w:val="en-US"/>
              </w:rPr>
            </w:pPr>
            <w:r w:rsidRPr="00E91516">
              <w:rPr>
                <w:rFonts w:cs="Arial"/>
                <w:szCs w:val="18"/>
                <w:lang w:val="en-US"/>
              </w:rPr>
              <w:t>Limited knowledge or understanding of concepts and relationships.</w:t>
            </w:r>
          </w:p>
          <w:p w:rsidR="005232C2" w:rsidRPr="00E91516" w:rsidRDefault="005232C2" w:rsidP="00CF0A2C">
            <w:pPr>
              <w:pStyle w:val="SOFinalPerformanceTableText"/>
              <w:spacing w:before="100"/>
              <w:rPr>
                <w:rFonts w:cs="Arial"/>
                <w:szCs w:val="18"/>
                <w:lang w:val="en-US"/>
              </w:rPr>
            </w:pPr>
            <w:r w:rsidRPr="00E91516">
              <w:rPr>
                <w:rFonts w:cs="Arial"/>
                <w:szCs w:val="18"/>
                <w:lang w:val="en-US"/>
              </w:rPr>
              <w:t>Attempted selection and limited application of mathematical techniques or algorithms, with limited accuracy in solving routine problems.</w:t>
            </w:r>
          </w:p>
          <w:p w:rsidR="005232C2" w:rsidRPr="00E91516" w:rsidRDefault="005232C2" w:rsidP="00CF0A2C">
            <w:pPr>
              <w:pStyle w:val="SOFinalPerformanceTableText"/>
              <w:spacing w:before="100"/>
              <w:rPr>
                <w:rFonts w:cs="Arial"/>
                <w:szCs w:val="18"/>
                <w:lang w:val="en-US"/>
              </w:rPr>
            </w:pPr>
            <w:r w:rsidRPr="00E91516">
              <w:rPr>
                <w:rFonts w:cs="Arial"/>
                <w:szCs w:val="18"/>
                <w:lang w:val="en-US"/>
              </w:rPr>
              <w:t>Attempted application of mathematical models, with limited accuracy.</w:t>
            </w:r>
          </w:p>
          <w:p w:rsidR="005232C2" w:rsidRPr="00E91516" w:rsidRDefault="005232C2" w:rsidP="00CF0A2C">
            <w:pPr>
              <w:pStyle w:val="SOFinalPerformanceTableText"/>
              <w:spacing w:before="100"/>
              <w:rPr>
                <w:rFonts w:cs="Arial"/>
                <w:szCs w:val="18"/>
                <w:lang w:val="en-US"/>
              </w:rPr>
            </w:pPr>
            <w:r w:rsidRPr="00E91516">
              <w:rPr>
                <w:rFonts w:cs="Arial"/>
                <w:szCs w:val="18"/>
                <w:lang w:val="en-US"/>
              </w:rPr>
              <w:t>Attempted use of electronic technology, with limited accuracy in solving routine problems.</w:t>
            </w:r>
          </w:p>
        </w:tc>
        <w:tc>
          <w:tcPr>
            <w:tcW w:w="5033" w:type="dxa"/>
          </w:tcPr>
          <w:p w:rsidR="005232C2" w:rsidRPr="00E91516" w:rsidRDefault="005232C2" w:rsidP="00CF0A2C">
            <w:pPr>
              <w:pStyle w:val="SOFinalPerformanceTableText"/>
              <w:spacing w:before="100"/>
              <w:rPr>
                <w:rFonts w:cs="Arial"/>
                <w:bCs/>
                <w:szCs w:val="18"/>
              </w:rPr>
            </w:pPr>
            <w:r w:rsidRPr="00E91516">
              <w:rPr>
                <w:rFonts w:cs="Arial"/>
                <w:bCs/>
                <w:szCs w:val="18"/>
              </w:rPr>
              <w:t>Limited interpretation of mathematical results.</w:t>
            </w:r>
          </w:p>
          <w:p w:rsidR="005232C2" w:rsidRPr="00E91516" w:rsidRDefault="005232C2" w:rsidP="00CF0A2C">
            <w:pPr>
              <w:pStyle w:val="SOFinalPerformanceTableText"/>
              <w:spacing w:before="100"/>
              <w:rPr>
                <w:rFonts w:cs="Arial"/>
                <w:bCs/>
                <w:szCs w:val="18"/>
              </w:rPr>
            </w:pPr>
            <w:r w:rsidRPr="00E91516">
              <w:rPr>
                <w:rFonts w:cs="Arial"/>
                <w:bCs/>
                <w:szCs w:val="18"/>
              </w:rPr>
              <w:t>Limited understanding of the meaning of mathematical results, their reasonableness or limitations.</w:t>
            </w:r>
          </w:p>
          <w:p w:rsidR="005232C2" w:rsidRPr="00E91516" w:rsidRDefault="005232C2" w:rsidP="00CF0A2C">
            <w:pPr>
              <w:pStyle w:val="SOFinalPerformanceTableText"/>
              <w:spacing w:before="100"/>
              <w:rPr>
                <w:rFonts w:cs="Arial"/>
                <w:bCs/>
                <w:szCs w:val="18"/>
              </w:rPr>
            </w:pPr>
            <w:r w:rsidRPr="00E91516">
              <w:rPr>
                <w:rFonts w:cs="Arial"/>
                <w:bCs/>
                <w:szCs w:val="18"/>
              </w:rPr>
              <w:t>Limited use of appropriate mathematical notation, representations, or terminology, with limited accuracy.</w:t>
            </w:r>
          </w:p>
          <w:p w:rsidR="005232C2" w:rsidRDefault="005232C2" w:rsidP="00CF0A2C">
            <w:pPr>
              <w:pStyle w:val="SOFinalPerformanceTableText"/>
              <w:spacing w:before="100"/>
              <w:rPr>
                <w:rFonts w:cs="Arial"/>
                <w:bCs/>
                <w:szCs w:val="18"/>
              </w:rPr>
            </w:pPr>
            <w:r w:rsidRPr="00E91516">
              <w:rPr>
                <w:rFonts w:cs="Arial"/>
                <w:bCs/>
                <w:szCs w:val="18"/>
              </w:rPr>
              <w:t>Attempted communication of mathematical ideas, with limited reasoning.</w:t>
            </w:r>
          </w:p>
          <w:p w:rsidR="005232C2" w:rsidRPr="00E91516" w:rsidRDefault="005232C2" w:rsidP="00CF0A2C">
            <w:pPr>
              <w:pStyle w:val="SOFinalPerformanceTableText"/>
              <w:spacing w:before="100"/>
              <w:rPr>
                <w:rFonts w:cs="Arial"/>
                <w:bCs/>
                <w:szCs w:val="18"/>
              </w:rPr>
            </w:pPr>
            <w:r w:rsidRPr="00E91516">
              <w:rPr>
                <w:rFonts w:cs="Arial"/>
                <w:bCs/>
                <w:szCs w:val="18"/>
              </w:rPr>
              <w:t>Limited attempt to develop or test a conjecture.</w:t>
            </w:r>
          </w:p>
        </w:tc>
      </w:tr>
    </w:tbl>
    <w:p w:rsidR="005232C2" w:rsidRDefault="005232C2" w:rsidP="005232C2"/>
    <w:p w:rsidR="005232C2" w:rsidRDefault="005232C2">
      <w:pPr>
        <w:spacing w:after="200" w:line="276" w:lineRule="auto"/>
      </w:pPr>
      <w:r>
        <w:br w:type="page"/>
      </w:r>
    </w:p>
    <w:p w:rsidR="005232C2" w:rsidRDefault="005232C2" w:rsidP="005232C2">
      <w:pPr>
        <w:pStyle w:val="SOFinalHead2TOP"/>
        <w:rPr>
          <w:bCs/>
          <w:caps w:val="0"/>
          <w:sz w:val="14"/>
        </w:rPr>
      </w:pPr>
      <w:r w:rsidRPr="00AB6E5A">
        <w:rPr>
          <w:bCs/>
          <w:caps w:val="0"/>
        </w:rPr>
        <w:lastRenderedPageBreak/>
        <w:t xml:space="preserve">Performance Standards Stage </w:t>
      </w:r>
      <w:proofErr w:type="gramStart"/>
      <w:r w:rsidRPr="00AB6E5A">
        <w:rPr>
          <w:bCs/>
          <w:caps w:val="0"/>
        </w:rPr>
        <w:t>1 General Mathematics</w:t>
      </w:r>
      <w:proofErr w:type="gramEnd"/>
    </w:p>
    <w:p w:rsidR="005232C2" w:rsidRPr="00AB6E5A" w:rsidRDefault="005232C2" w:rsidP="005232C2"/>
    <w:tbl>
      <w:tblPr>
        <w:tblW w:w="532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5031"/>
        <w:gridCol w:w="5031"/>
      </w:tblGrid>
      <w:tr w:rsidR="005232C2" w:rsidRPr="00F2519D" w:rsidTr="00CF0A2C">
        <w:tc>
          <w:tcPr>
            <w:tcW w:w="204" w:type="pct"/>
            <w:shd w:val="clear" w:color="auto" w:fill="auto"/>
          </w:tcPr>
          <w:p w:rsidR="005232C2" w:rsidRPr="00F2519D" w:rsidRDefault="005232C2" w:rsidP="00CF0A2C">
            <w:pPr>
              <w:pStyle w:val="SOFinalContentTableHead3"/>
            </w:pPr>
          </w:p>
        </w:tc>
        <w:tc>
          <w:tcPr>
            <w:tcW w:w="2398" w:type="pct"/>
            <w:shd w:val="clear" w:color="auto" w:fill="auto"/>
          </w:tcPr>
          <w:p w:rsidR="005232C2" w:rsidRPr="00F2519D" w:rsidRDefault="005232C2" w:rsidP="00CF0A2C">
            <w:pPr>
              <w:pStyle w:val="SOFinalContentTableHead3"/>
            </w:pPr>
            <w:r>
              <w:t>Concepts and Techniques</w:t>
            </w:r>
          </w:p>
        </w:tc>
        <w:tc>
          <w:tcPr>
            <w:tcW w:w="2398" w:type="pct"/>
            <w:shd w:val="clear" w:color="auto" w:fill="auto"/>
          </w:tcPr>
          <w:p w:rsidR="005232C2" w:rsidRPr="00F2519D" w:rsidRDefault="005232C2" w:rsidP="00CF0A2C">
            <w:pPr>
              <w:pStyle w:val="SOFinalContentTableHead3"/>
            </w:pPr>
            <w:r>
              <w:t>Reasoning and Communication</w:t>
            </w:r>
            <w:r w:rsidRPr="00F2519D">
              <w:t xml:space="preserve"> </w:t>
            </w:r>
          </w:p>
        </w:tc>
      </w:tr>
      <w:tr w:rsidR="005232C2" w:rsidRPr="00F2519D" w:rsidTr="00CF0A2C">
        <w:tc>
          <w:tcPr>
            <w:tcW w:w="204" w:type="pct"/>
            <w:shd w:val="clear" w:color="auto" w:fill="auto"/>
          </w:tcPr>
          <w:p w:rsidR="005232C2" w:rsidRPr="00C00283" w:rsidRDefault="005232C2" w:rsidP="00CF0A2C">
            <w:pPr>
              <w:jc w:val="center"/>
              <w:rPr>
                <w:rFonts w:cs="Arial"/>
              </w:rPr>
            </w:pPr>
            <w:r w:rsidRPr="00C00283">
              <w:rPr>
                <w:rFonts w:cs="Arial"/>
              </w:rPr>
              <w:t>A</w:t>
            </w:r>
          </w:p>
        </w:tc>
        <w:tc>
          <w:tcPr>
            <w:tcW w:w="2398" w:type="pct"/>
            <w:shd w:val="clear" w:color="auto" w:fill="auto"/>
          </w:tcPr>
          <w:p w:rsidR="005232C2" w:rsidRPr="009726EE" w:rsidRDefault="005232C2" w:rsidP="00CF0A2C">
            <w:pPr>
              <w:pStyle w:val="SOFinalPerformanceTableText"/>
            </w:pPr>
            <w:r w:rsidRPr="009726EE">
              <w:t>Comprehensive knowledge and understanding of concepts and relationships.</w:t>
            </w:r>
          </w:p>
          <w:p w:rsidR="005232C2" w:rsidRPr="009726EE" w:rsidRDefault="005232C2" w:rsidP="00CF0A2C">
            <w:pPr>
              <w:pStyle w:val="SOFinalPerformanceTableText"/>
            </w:pPr>
            <w:r w:rsidRPr="009726EE">
              <w:t>Highly effective selection and app</w:t>
            </w:r>
            <w:r>
              <w:t>lication of mathematical techniques</w:t>
            </w:r>
            <w:r w:rsidRPr="009726EE">
              <w:t xml:space="preserve"> and algorithms to find efficient and accurate solutions to routine and complex problems in a variety of contexts.</w:t>
            </w:r>
          </w:p>
          <w:p w:rsidR="005232C2" w:rsidRPr="009726EE" w:rsidRDefault="005232C2" w:rsidP="00CF0A2C">
            <w:pPr>
              <w:pStyle w:val="SOFinalPerformanceTableText"/>
            </w:pPr>
            <w:r w:rsidRPr="009726EE">
              <w:t>Successful development and application of mathematical models to find concise and accurate solutions.</w:t>
            </w:r>
          </w:p>
          <w:p w:rsidR="005232C2" w:rsidRPr="009726EE" w:rsidRDefault="005232C2" w:rsidP="00CF0A2C">
            <w:pPr>
              <w:pStyle w:val="SOFinalPerformanceTableText"/>
            </w:pPr>
            <w:r w:rsidRPr="009726EE">
              <w:t>Appropriate and effective use of electronic technology to find accurate solutions to routine and complex problems.</w:t>
            </w:r>
          </w:p>
        </w:tc>
        <w:tc>
          <w:tcPr>
            <w:tcW w:w="2398" w:type="pct"/>
            <w:shd w:val="clear" w:color="auto" w:fill="auto"/>
          </w:tcPr>
          <w:p w:rsidR="005232C2" w:rsidRPr="009726EE" w:rsidRDefault="005232C2" w:rsidP="00CF0A2C">
            <w:pPr>
              <w:pStyle w:val="SOFinalPerformanceTableText"/>
              <w:rPr>
                <w:rFonts w:cs="Arial"/>
                <w:bCs/>
              </w:rPr>
            </w:pPr>
            <w:r>
              <w:rPr>
                <w:rFonts w:cs="Arial"/>
                <w:bCs/>
              </w:rPr>
              <w:t>Comprehensive</w:t>
            </w:r>
            <w:r w:rsidRPr="009726EE">
              <w:rPr>
                <w:rFonts w:cs="Arial"/>
                <w:bCs/>
              </w:rPr>
              <w:t xml:space="preserve"> interpretation of mathematical results in the context of the problem. </w:t>
            </w:r>
          </w:p>
          <w:p w:rsidR="005232C2" w:rsidRPr="009726EE" w:rsidRDefault="005232C2" w:rsidP="00CF0A2C">
            <w:pPr>
              <w:pStyle w:val="SOFinalPerformanceTableText"/>
              <w:rPr>
                <w:rFonts w:cs="Arial"/>
                <w:bCs/>
              </w:rPr>
            </w:pPr>
            <w:r w:rsidRPr="00A95B02">
              <w:t>Drawing logical conclusions from mathematical results, with a comprehensive understanding of their reasonableness and limitations</w:t>
            </w:r>
            <w:r w:rsidRPr="009726EE">
              <w:t>.</w:t>
            </w:r>
          </w:p>
          <w:p w:rsidR="005232C2" w:rsidRPr="009726EE" w:rsidRDefault="005232C2" w:rsidP="00CF0A2C">
            <w:pPr>
              <w:pStyle w:val="SOFinalPerformanceTableText"/>
              <w:rPr>
                <w:rFonts w:cs="Arial"/>
                <w:bCs/>
              </w:rPr>
            </w:pPr>
            <w:r w:rsidRPr="009726EE">
              <w:rPr>
                <w:rFonts w:cs="Arial"/>
                <w:bCs/>
              </w:rPr>
              <w:t>Proficient and accurate use of appropriate mathematical notation, representations, and terminology.</w:t>
            </w:r>
          </w:p>
          <w:p w:rsidR="005232C2" w:rsidRPr="009726EE" w:rsidRDefault="005232C2" w:rsidP="00CF0A2C">
            <w:pPr>
              <w:pStyle w:val="SOFinalPerformanceTableText"/>
              <w:rPr>
                <w:rFonts w:cs="Arial"/>
                <w:bCs/>
              </w:rPr>
            </w:pPr>
            <w:r w:rsidRPr="009726EE">
              <w:rPr>
                <w:rFonts w:cs="Arial"/>
                <w:bCs/>
              </w:rPr>
              <w:t>Highly effective communication of mathematical ideas and reasoning to develop logical and concise arguments.</w:t>
            </w:r>
          </w:p>
          <w:p w:rsidR="005232C2" w:rsidRPr="009726EE" w:rsidRDefault="005232C2" w:rsidP="00CF0A2C">
            <w:pPr>
              <w:pStyle w:val="SOFinalPerformanceTableText"/>
              <w:rPr>
                <w:rFonts w:cs="Arial"/>
                <w:bCs/>
              </w:rPr>
            </w:pPr>
            <w:r w:rsidRPr="009726EE">
              <w:t>Formation and testing of appropriate predictions, using sound mathematical evidence.</w:t>
            </w:r>
          </w:p>
        </w:tc>
      </w:tr>
      <w:tr w:rsidR="005232C2" w:rsidRPr="00F2519D" w:rsidTr="00CF0A2C">
        <w:tc>
          <w:tcPr>
            <w:tcW w:w="204" w:type="pct"/>
            <w:shd w:val="clear" w:color="auto" w:fill="auto"/>
          </w:tcPr>
          <w:p w:rsidR="005232C2" w:rsidRPr="00C00283" w:rsidRDefault="005232C2" w:rsidP="00CF0A2C">
            <w:pPr>
              <w:jc w:val="center"/>
              <w:rPr>
                <w:rFonts w:cs="Arial"/>
              </w:rPr>
            </w:pPr>
            <w:r w:rsidRPr="00C00283">
              <w:rPr>
                <w:rFonts w:cs="Arial"/>
              </w:rPr>
              <w:t>B</w:t>
            </w:r>
          </w:p>
        </w:tc>
        <w:tc>
          <w:tcPr>
            <w:tcW w:w="2398" w:type="pct"/>
            <w:shd w:val="clear" w:color="auto" w:fill="auto"/>
          </w:tcPr>
          <w:p w:rsidR="005232C2" w:rsidRPr="00F969C9" w:rsidRDefault="005232C2" w:rsidP="00CF0A2C">
            <w:pPr>
              <w:pStyle w:val="SOFinalPerformanceTableText"/>
            </w:pPr>
            <w:r w:rsidRPr="00F969C9">
              <w:t>Some depth of knowledge and understanding of concepts and relationships.</w:t>
            </w:r>
          </w:p>
          <w:p w:rsidR="005232C2" w:rsidRPr="00F969C9" w:rsidRDefault="005232C2" w:rsidP="00CF0A2C">
            <w:pPr>
              <w:pStyle w:val="SOFinalPerformanceTableText"/>
            </w:pPr>
            <w:r w:rsidRPr="00F969C9">
              <w:t>Mostly effective selection and app</w:t>
            </w:r>
            <w:r>
              <w:t>lication of mathematical techniques</w:t>
            </w:r>
            <w:r w:rsidRPr="00F969C9">
              <w:t xml:space="preserve"> and algorithms to find mostly accurate solutions to routine and some complex problems in a variety of contexts.</w:t>
            </w:r>
          </w:p>
          <w:p w:rsidR="005232C2" w:rsidRPr="00F969C9" w:rsidRDefault="005232C2" w:rsidP="00CF0A2C">
            <w:pPr>
              <w:pStyle w:val="SOFinalPerformanceTableText"/>
            </w:pPr>
            <w:r w:rsidRPr="00F969C9">
              <w:t>Attempted development and successful application of mathematical models to find mostly accurate solutions.</w:t>
            </w:r>
          </w:p>
          <w:p w:rsidR="005232C2" w:rsidRPr="009726EE" w:rsidRDefault="005232C2" w:rsidP="00CF0A2C">
            <w:pPr>
              <w:pStyle w:val="SOFinalPerformanceTableText"/>
            </w:pPr>
            <w:r w:rsidRPr="00F969C9">
              <w:t>Mostly appropriate and effective use of electronic technology to find mostly accurate solutions to routine and some complex problems</w:t>
            </w:r>
            <w:r w:rsidRPr="009726EE">
              <w:t>.</w:t>
            </w:r>
          </w:p>
        </w:tc>
        <w:tc>
          <w:tcPr>
            <w:tcW w:w="2398" w:type="pct"/>
            <w:shd w:val="clear" w:color="auto" w:fill="auto"/>
          </w:tcPr>
          <w:p w:rsidR="005232C2" w:rsidRPr="009726EE" w:rsidRDefault="005232C2" w:rsidP="00CF0A2C">
            <w:pPr>
              <w:pStyle w:val="SOFinalPerformanceTableText"/>
              <w:rPr>
                <w:rFonts w:cs="Arial"/>
                <w:bCs/>
              </w:rPr>
            </w:pPr>
            <w:r w:rsidRPr="009726EE">
              <w:rPr>
                <w:rFonts w:cs="Arial"/>
                <w:bCs/>
              </w:rPr>
              <w:t xml:space="preserve">Mostly </w:t>
            </w:r>
            <w:r>
              <w:rPr>
                <w:rFonts w:cs="Arial"/>
                <w:bCs/>
              </w:rPr>
              <w:t>appropriate</w:t>
            </w:r>
            <w:r w:rsidRPr="009726EE">
              <w:rPr>
                <w:rFonts w:cs="Arial"/>
                <w:bCs/>
              </w:rPr>
              <w:t xml:space="preserve"> interpretation of mathematical results in the context of the problem.</w:t>
            </w:r>
          </w:p>
          <w:p w:rsidR="005232C2" w:rsidRPr="00A95B02" w:rsidRDefault="005232C2" w:rsidP="00CF0A2C">
            <w:pPr>
              <w:pStyle w:val="SOFinalPerformanceTableText"/>
              <w:rPr>
                <w:rFonts w:cs="Arial"/>
                <w:bCs/>
              </w:rPr>
            </w:pPr>
            <w:r w:rsidRPr="00A95B02">
              <w:t>Drawing mostly logical conclusions from mathematical results, with some depth of understanding of their reasonableness and limitations.</w:t>
            </w:r>
          </w:p>
          <w:p w:rsidR="005232C2" w:rsidRPr="009726EE" w:rsidRDefault="005232C2" w:rsidP="00CF0A2C">
            <w:pPr>
              <w:pStyle w:val="SOFinalPerformanceTableText"/>
              <w:rPr>
                <w:rFonts w:cs="Arial"/>
                <w:bCs/>
              </w:rPr>
            </w:pPr>
            <w:r w:rsidRPr="009726EE">
              <w:rPr>
                <w:rFonts w:cs="Arial"/>
                <w:bCs/>
              </w:rPr>
              <w:t>Mostly accurate use of appropriate mathematical notation, representations, and terminology.</w:t>
            </w:r>
          </w:p>
          <w:p w:rsidR="005232C2" w:rsidRPr="009726EE" w:rsidRDefault="005232C2" w:rsidP="00CF0A2C">
            <w:pPr>
              <w:pStyle w:val="SOFinalPerformanceTableText"/>
              <w:rPr>
                <w:rFonts w:cs="Arial"/>
                <w:bCs/>
                <w:strike/>
              </w:rPr>
            </w:pPr>
            <w:r w:rsidRPr="009726EE">
              <w:rPr>
                <w:rFonts w:cs="Arial"/>
                <w:bCs/>
              </w:rPr>
              <w:t>Mostly effective communication of mat</w:t>
            </w:r>
            <w:r>
              <w:rPr>
                <w:rFonts w:cs="Arial"/>
                <w:bCs/>
              </w:rPr>
              <w:t xml:space="preserve">hematical ideas and </w:t>
            </w:r>
            <w:r w:rsidRPr="009726EE">
              <w:rPr>
                <w:rFonts w:cs="Arial"/>
                <w:bCs/>
              </w:rPr>
              <w:t xml:space="preserve">reasoning to </w:t>
            </w:r>
            <w:r w:rsidRPr="00F969C9">
              <w:rPr>
                <w:rFonts w:cs="Arial"/>
                <w:bCs/>
              </w:rPr>
              <w:t>develop mostly logical</w:t>
            </w:r>
            <w:r w:rsidRPr="009726EE">
              <w:rPr>
                <w:rFonts w:cs="Arial"/>
                <w:bCs/>
              </w:rPr>
              <w:t xml:space="preserve"> arguments.</w:t>
            </w:r>
          </w:p>
          <w:p w:rsidR="005232C2" w:rsidRPr="009726EE" w:rsidRDefault="005232C2" w:rsidP="00CF0A2C">
            <w:pPr>
              <w:pStyle w:val="SOFinalPerformanceTableText"/>
              <w:rPr>
                <w:rFonts w:cs="Arial"/>
                <w:bCs/>
              </w:rPr>
            </w:pPr>
            <w:r w:rsidRPr="009726EE">
              <w:t>Formation and testing of mostly appropriate predictions, using some mathematical evidence.</w:t>
            </w:r>
          </w:p>
        </w:tc>
      </w:tr>
      <w:tr w:rsidR="005232C2" w:rsidRPr="00482964" w:rsidTr="00CF0A2C">
        <w:tc>
          <w:tcPr>
            <w:tcW w:w="204" w:type="pct"/>
            <w:shd w:val="clear" w:color="auto" w:fill="auto"/>
          </w:tcPr>
          <w:p w:rsidR="005232C2" w:rsidRPr="00C00283" w:rsidRDefault="005232C2" w:rsidP="00CF0A2C">
            <w:pPr>
              <w:jc w:val="center"/>
              <w:rPr>
                <w:rFonts w:cs="Arial"/>
              </w:rPr>
            </w:pPr>
            <w:r w:rsidRPr="00C00283">
              <w:rPr>
                <w:rFonts w:cs="Arial"/>
              </w:rPr>
              <w:t>C</w:t>
            </w:r>
          </w:p>
        </w:tc>
        <w:tc>
          <w:tcPr>
            <w:tcW w:w="2398" w:type="pct"/>
            <w:shd w:val="clear" w:color="auto" w:fill="auto"/>
          </w:tcPr>
          <w:p w:rsidR="005232C2" w:rsidRPr="009726EE" w:rsidRDefault="005232C2" w:rsidP="00CF0A2C">
            <w:pPr>
              <w:pStyle w:val="SOFinalPerformanceTableText"/>
              <w:rPr>
                <w:rFonts w:cs="Arial"/>
                <w:bCs/>
              </w:rPr>
            </w:pPr>
            <w:r w:rsidRPr="009726EE">
              <w:rPr>
                <w:rFonts w:cs="Arial"/>
                <w:bCs/>
              </w:rPr>
              <w:t>Generally competent knowledge and understanding of concepts and relationships.</w:t>
            </w:r>
          </w:p>
          <w:p w:rsidR="005232C2" w:rsidRPr="009726EE" w:rsidRDefault="005232C2" w:rsidP="00CF0A2C">
            <w:pPr>
              <w:pStyle w:val="SOFinalPerformanceTableText"/>
              <w:rPr>
                <w:rFonts w:cs="Arial"/>
                <w:bCs/>
              </w:rPr>
            </w:pPr>
            <w:r w:rsidRPr="009726EE">
              <w:rPr>
                <w:rFonts w:cs="Arial"/>
                <w:bCs/>
              </w:rPr>
              <w:t>Generally effective selection and app</w:t>
            </w:r>
            <w:r>
              <w:rPr>
                <w:rFonts w:cs="Arial"/>
                <w:bCs/>
              </w:rPr>
              <w:t>lication of mathematical techniques</w:t>
            </w:r>
            <w:r w:rsidRPr="009726EE">
              <w:rPr>
                <w:rFonts w:cs="Arial"/>
                <w:bCs/>
              </w:rPr>
              <w:t xml:space="preserve"> and algorithms to find mostly accurate solutions to routine problems in different contexts.</w:t>
            </w:r>
          </w:p>
          <w:p w:rsidR="005232C2" w:rsidRPr="009726EE" w:rsidRDefault="005232C2" w:rsidP="00CF0A2C">
            <w:pPr>
              <w:pStyle w:val="SOFinalPerformanceTableText"/>
            </w:pPr>
            <w:r w:rsidRPr="009726EE">
              <w:t>Application of mathematical models to find generally accurate solutions.</w:t>
            </w:r>
          </w:p>
          <w:p w:rsidR="005232C2" w:rsidRPr="009726EE" w:rsidRDefault="005232C2" w:rsidP="00CF0A2C">
            <w:pPr>
              <w:pStyle w:val="SOFinalPerformanceTableText"/>
              <w:rPr>
                <w:rFonts w:cs="Arial"/>
                <w:bCs/>
              </w:rPr>
            </w:pPr>
            <w:r w:rsidRPr="009726EE">
              <w:rPr>
                <w:rFonts w:cs="Arial"/>
                <w:bCs/>
              </w:rPr>
              <w:t>Generally appropriate and effective use of electronic technology to find mostly accurate solutions to routine problems.</w:t>
            </w:r>
          </w:p>
        </w:tc>
        <w:tc>
          <w:tcPr>
            <w:tcW w:w="2398" w:type="pct"/>
            <w:shd w:val="clear" w:color="auto" w:fill="auto"/>
          </w:tcPr>
          <w:p w:rsidR="005232C2" w:rsidRPr="009726EE" w:rsidRDefault="005232C2" w:rsidP="00CF0A2C">
            <w:pPr>
              <w:pStyle w:val="SOFinalPerformanceTableText"/>
              <w:rPr>
                <w:rFonts w:cs="Arial"/>
                <w:bCs/>
              </w:rPr>
            </w:pPr>
            <w:r w:rsidRPr="009726EE">
              <w:t xml:space="preserve">Generally appropriate interpretation </w:t>
            </w:r>
            <w:r w:rsidRPr="009726EE">
              <w:rPr>
                <w:rFonts w:cs="Arial"/>
                <w:bCs/>
              </w:rPr>
              <w:t>of mathematical results in the context of the problem.</w:t>
            </w:r>
          </w:p>
          <w:p w:rsidR="005232C2" w:rsidRPr="00A95B02" w:rsidRDefault="005232C2" w:rsidP="00CF0A2C">
            <w:pPr>
              <w:pStyle w:val="SOFinalPerformanceTableText"/>
              <w:rPr>
                <w:rFonts w:cs="Arial"/>
                <w:bCs/>
              </w:rPr>
            </w:pPr>
            <w:r w:rsidRPr="00A95B02">
              <w:t>Drawing some logical conclusions from mathematical results, with some understanding of their reasonableness and limitations.</w:t>
            </w:r>
          </w:p>
          <w:p w:rsidR="005232C2" w:rsidRPr="009726EE" w:rsidRDefault="005232C2" w:rsidP="00CF0A2C">
            <w:pPr>
              <w:pStyle w:val="SOFinalPerformanceTableText"/>
            </w:pPr>
            <w:r w:rsidRPr="009726EE">
              <w:t>Generally appropriate use of mathematical notation, representations, and terminology</w:t>
            </w:r>
            <w:r>
              <w:t>,</w:t>
            </w:r>
            <w:r w:rsidRPr="009726EE">
              <w:t xml:space="preserve"> with reasonable accuracy.</w:t>
            </w:r>
          </w:p>
          <w:p w:rsidR="005232C2" w:rsidRPr="009726EE" w:rsidRDefault="005232C2" w:rsidP="00CF0A2C">
            <w:pPr>
              <w:pStyle w:val="SOFinalPerformanceTableText"/>
            </w:pPr>
            <w:r w:rsidRPr="009726EE">
              <w:t>Generally effective communic</w:t>
            </w:r>
            <w:r>
              <w:t>ation of mathematical ideas and</w:t>
            </w:r>
            <w:r w:rsidRPr="009726EE">
              <w:t xml:space="preserve"> reasoning to develop some logical arguments.</w:t>
            </w:r>
          </w:p>
          <w:p w:rsidR="005232C2" w:rsidRPr="009726EE" w:rsidRDefault="005232C2" w:rsidP="00CF0A2C">
            <w:pPr>
              <w:pStyle w:val="SOFinalPerformanceTableText"/>
            </w:pPr>
            <w:r w:rsidRPr="009726EE">
              <w:t>Formation of an appropriate prediction and some attempt to test it using mathematical evidence.</w:t>
            </w:r>
          </w:p>
        </w:tc>
      </w:tr>
      <w:tr w:rsidR="005232C2" w:rsidRPr="00F2519D" w:rsidTr="00CF0A2C">
        <w:tc>
          <w:tcPr>
            <w:tcW w:w="204" w:type="pct"/>
            <w:shd w:val="clear" w:color="auto" w:fill="auto"/>
          </w:tcPr>
          <w:p w:rsidR="005232C2" w:rsidRPr="00C00283" w:rsidRDefault="005232C2" w:rsidP="00CF0A2C">
            <w:pPr>
              <w:jc w:val="center"/>
              <w:rPr>
                <w:rFonts w:cs="Arial"/>
              </w:rPr>
            </w:pPr>
            <w:r w:rsidRPr="00C00283">
              <w:rPr>
                <w:rFonts w:cs="Arial"/>
              </w:rPr>
              <w:t>D</w:t>
            </w:r>
          </w:p>
        </w:tc>
        <w:tc>
          <w:tcPr>
            <w:tcW w:w="2398" w:type="pct"/>
            <w:shd w:val="clear" w:color="auto" w:fill="auto"/>
          </w:tcPr>
          <w:p w:rsidR="005232C2" w:rsidRPr="009726EE" w:rsidRDefault="005232C2" w:rsidP="00CF0A2C">
            <w:pPr>
              <w:pStyle w:val="SOFinalPerformanceTableText"/>
              <w:rPr>
                <w:rFonts w:cs="Arial"/>
                <w:bCs/>
              </w:rPr>
            </w:pPr>
            <w:r w:rsidRPr="009726EE">
              <w:rPr>
                <w:rFonts w:cs="Arial"/>
                <w:bCs/>
              </w:rPr>
              <w:t>Basic knowledge and some understanding of concepts and relationships.</w:t>
            </w:r>
          </w:p>
          <w:p w:rsidR="005232C2" w:rsidRPr="009726EE" w:rsidRDefault="005232C2" w:rsidP="00CF0A2C">
            <w:pPr>
              <w:pStyle w:val="SOFinalPerformanceTableText"/>
              <w:rPr>
                <w:rFonts w:cs="Arial"/>
                <w:bCs/>
              </w:rPr>
            </w:pPr>
            <w:r w:rsidRPr="009726EE">
              <w:rPr>
                <w:rFonts w:cs="Arial"/>
                <w:bCs/>
              </w:rPr>
              <w:t>Some selection and applica</w:t>
            </w:r>
            <w:r>
              <w:rPr>
                <w:rFonts w:cs="Arial"/>
                <w:bCs/>
              </w:rPr>
              <w:t xml:space="preserve">tion of mathematical </w:t>
            </w:r>
            <w:r w:rsidRPr="009726EE">
              <w:rPr>
                <w:rFonts w:cs="Arial"/>
                <w:bCs/>
              </w:rPr>
              <w:t>techniques</w:t>
            </w:r>
            <w:r>
              <w:rPr>
                <w:rFonts w:cs="Arial"/>
                <w:bCs/>
              </w:rPr>
              <w:t xml:space="preserve"> and algorithms to find some</w:t>
            </w:r>
            <w:r w:rsidRPr="009726EE">
              <w:rPr>
                <w:rFonts w:cs="Arial"/>
                <w:bCs/>
              </w:rPr>
              <w:t xml:space="preserve"> accurate solutions to routine problems in context.</w:t>
            </w:r>
          </w:p>
          <w:p w:rsidR="005232C2" w:rsidRPr="009726EE" w:rsidRDefault="005232C2" w:rsidP="00CF0A2C">
            <w:pPr>
              <w:pStyle w:val="SOFinalPerformanceTableText"/>
              <w:rPr>
                <w:rFonts w:cs="Arial"/>
                <w:bCs/>
              </w:rPr>
            </w:pPr>
            <w:r w:rsidRPr="009726EE">
              <w:t>Some application of mathematical models to find some accurate or partially accurate solutions.</w:t>
            </w:r>
          </w:p>
          <w:p w:rsidR="005232C2" w:rsidRPr="009726EE" w:rsidRDefault="005232C2" w:rsidP="00CF0A2C">
            <w:pPr>
              <w:pStyle w:val="SOFinalPerformanceTableText"/>
              <w:rPr>
                <w:rFonts w:cs="Arial"/>
                <w:bCs/>
              </w:rPr>
            </w:pPr>
            <w:r w:rsidRPr="009726EE">
              <w:rPr>
                <w:rFonts w:cs="Arial"/>
                <w:bCs/>
              </w:rPr>
              <w:t>Some appropriate use of electronic technology to find some accurate solutions to routine problems.</w:t>
            </w:r>
          </w:p>
        </w:tc>
        <w:tc>
          <w:tcPr>
            <w:tcW w:w="2398" w:type="pct"/>
            <w:shd w:val="clear" w:color="auto" w:fill="auto"/>
          </w:tcPr>
          <w:p w:rsidR="005232C2" w:rsidRPr="009726EE" w:rsidRDefault="005232C2" w:rsidP="00CF0A2C">
            <w:pPr>
              <w:pStyle w:val="SOFinalPerformanceTableText"/>
              <w:rPr>
                <w:rFonts w:cs="Arial"/>
                <w:bCs/>
              </w:rPr>
            </w:pPr>
            <w:r w:rsidRPr="009726EE">
              <w:rPr>
                <w:rFonts w:cs="Arial"/>
                <w:bCs/>
              </w:rPr>
              <w:t>Some interpretation of mathematical results.</w:t>
            </w:r>
          </w:p>
          <w:p w:rsidR="005232C2" w:rsidRPr="00A95B02" w:rsidRDefault="005232C2" w:rsidP="00CF0A2C">
            <w:pPr>
              <w:pStyle w:val="SOFinalPerformanceTableText"/>
              <w:rPr>
                <w:rFonts w:cs="Arial"/>
                <w:bCs/>
              </w:rPr>
            </w:pPr>
            <w:r w:rsidRPr="00A95B02">
              <w:t>Drawing some conclusions from mathematical results, with some awareness of their reasonableness.</w:t>
            </w:r>
          </w:p>
          <w:p w:rsidR="005232C2" w:rsidRPr="009726EE" w:rsidRDefault="005232C2" w:rsidP="00CF0A2C">
            <w:pPr>
              <w:pStyle w:val="SOFinalPerformanceTableText"/>
              <w:rPr>
                <w:rFonts w:cs="Arial"/>
                <w:bCs/>
              </w:rPr>
            </w:pPr>
            <w:r w:rsidRPr="009726EE">
              <w:rPr>
                <w:rFonts w:cs="Arial"/>
                <w:bCs/>
              </w:rPr>
              <w:t>Some appropriate use of mathematical notation, representations, and terminology, with some accuracy.</w:t>
            </w:r>
          </w:p>
          <w:p w:rsidR="005232C2" w:rsidRPr="009726EE" w:rsidRDefault="005232C2" w:rsidP="00CF0A2C">
            <w:pPr>
              <w:pStyle w:val="SOFinalPerformanceTableText"/>
              <w:rPr>
                <w:rFonts w:cs="Arial"/>
                <w:bCs/>
              </w:rPr>
            </w:pPr>
            <w:r w:rsidRPr="009726EE">
              <w:rPr>
                <w:rFonts w:cs="Arial"/>
                <w:bCs/>
              </w:rPr>
              <w:t>Some communication of mathematical ideas</w:t>
            </w:r>
            <w:r>
              <w:rPr>
                <w:rFonts w:cs="Arial"/>
                <w:bCs/>
              </w:rPr>
              <w:t xml:space="preserve">, </w:t>
            </w:r>
            <w:r w:rsidRPr="009726EE">
              <w:rPr>
                <w:rFonts w:cs="Arial"/>
                <w:bCs/>
              </w:rPr>
              <w:t>with attempted reasoning and/or arguments.</w:t>
            </w:r>
          </w:p>
          <w:p w:rsidR="005232C2" w:rsidRPr="009726EE" w:rsidRDefault="005232C2" w:rsidP="00CF0A2C">
            <w:pPr>
              <w:pStyle w:val="SOFinalPerformanceTableText"/>
              <w:rPr>
                <w:rFonts w:cs="Arial"/>
                <w:bCs/>
              </w:rPr>
            </w:pPr>
            <w:r w:rsidRPr="009726EE">
              <w:t>Attempted formation of a prediction with limited attempt to test it using mathematical evidence.</w:t>
            </w:r>
          </w:p>
        </w:tc>
      </w:tr>
      <w:tr w:rsidR="005232C2" w:rsidRPr="00F2519D" w:rsidTr="00CF0A2C">
        <w:tc>
          <w:tcPr>
            <w:tcW w:w="204" w:type="pct"/>
            <w:shd w:val="clear" w:color="auto" w:fill="auto"/>
          </w:tcPr>
          <w:p w:rsidR="005232C2" w:rsidRPr="00C00283" w:rsidRDefault="005232C2" w:rsidP="00CF0A2C">
            <w:pPr>
              <w:jc w:val="center"/>
              <w:rPr>
                <w:rFonts w:cs="Arial"/>
              </w:rPr>
            </w:pPr>
            <w:r w:rsidRPr="00C00283">
              <w:rPr>
                <w:rFonts w:cs="Arial"/>
              </w:rPr>
              <w:t>E</w:t>
            </w:r>
          </w:p>
        </w:tc>
        <w:tc>
          <w:tcPr>
            <w:tcW w:w="2398" w:type="pct"/>
            <w:shd w:val="clear" w:color="auto" w:fill="auto"/>
          </w:tcPr>
          <w:p w:rsidR="005232C2" w:rsidRPr="009726EE" w:rsidRDefault="005232C2" w:rsidP="00CF0A2C">
            <w:pPr>
              <w:pStyle w:val="SOFinalPerformanceTableText"/>
            </w:pPr>
            <w:r w:rsidRPr="009726EE">
              <w:t>Limited knowledge or understanding of concepts and relationships.</w:t>
            </w:r>
          </w:p>
          <w:p w:rsidR="005232C2" w:rsidRPr="009726EE" w:rsidRDefault="005232C2" w:rsidP="00CF0A2C">
            <w:pPr>
              <w:pStyle w:val="SOFinalPerformanceTableText"/>
            </w:pPr>
            <w:r w:rsidRPr="009726EE">
              <w:t>Attempted selection and limited appli</w:t>
            </w:r>
            <w:r>
              <w:t>cation of mathematical techniques or algorithms,</w:t>
            </w:r>
            <w:r w:rsidRPr="009726EE">
              <w:t xml:space="preserve"> with limited accuracy in solving routine problems.</w:t>
            </w:r>
          </w:p>
          <w:p w:rsidR="005232C2" w:rsidRPr="009726EE" w:rsidRDefault="005232C2" w:rsidP="00CF0A2C">
            <w:pPr>
              <w:pStyle w:val="SOFinalPerformanceTableText"/>
            </w:pPr>
            <w:r w:rsidRPr="009726EE">
              <w:t>Attempted application of mathematical models, with limited accuracy.</w:t>
            </w:r>
          </w:p>
          <w:p w:rsidR="005232C2" w:rsidRPr="009726EE" w:rsidRDefault="005232C2" w:rsidP="00CF0A2C">
            <w:pPr>
              <w:pStyle w:val="SOFinalPerformanceTableText"/>
            </w:pPr>
            <w:r w:rsidRPr="009726EE">
              <w:t>Attempted use of electronic technology, with limited accuracy in solving routine problems.</w:t>
            </w:r>
          </w:p>
        </w:tc>
        <w:tc>
          <w:tcPr>
            <w:tcW w:w="2398" w:type="pct"/>
            <w:shd w:val="clear" w:color="auto" w:fill="auto"/>
          </w:tcPr>
          <w:p w:rsidR="005232C2" w:rsidRPr="009726EE" w:rsidRDefault="005232C2" w:rsidP="00CF0A2C">
            <w:pPr>
              <w:pStyle w:val="SOFinalPerformanceTableText"/>
              <w:rPr>
                <w:rFonts w:cs="Arial"/>
                <w:bCs/>
              </w:rPr>
            </w:pPr>
            <w:r w:rsidRPr="009726EE">
              <w:rPr>
                <w:rFonts w:cs="Arial"/>
                <w:bCs/>
              </w:rPr>
              <w:t>Limited interpretation of mathematical results.</w:t>
            </w:r>
          </w:p>
          <w:p w:rsidR="005232C2" w:rsidRPr="00A95B02" w:rsidRDefault="005232C2" w:rsidP="00CF0A2C">
            <w:pPr>
              <w:pStyle w:val="SOFinalPerformanceTableText"/>
              <w:rPr>
                <w:rFonts w:cs="Arial"/>
                <w:bCs/>
              </w:rPr>
            </w:pPr>
            <w:r w:rsidRPr="00A95B02">
              <w:rPr>
                <w:rFonts w:cs="Arial"/>
                <w:bCs/>
              </w:rPr>
              <w:t>Limited unde</w:t>
            </w:r>
            <w:r>
              <w:rPr>
                <w:rFonts w:cs="Arial"/>
                <w:bCs/>
              </w:rPr>
              <w:t xml:space="preserve">rstanding of the meaning of mathematical </w:t>
            </w:r>
            <w:r w:rsidRPr="00A95B02">
              <w:rPr>
                <w:rFonts w:cs="Arial"/>
                <w:bCs/>
              </w:rPr>
              <w:t>results</w:t>
            </w:r>
            <w:r>
              <w:rPr>
                <w:rFonts w:cs="Arial"/>
                <w:bCs/>
              </w:rPr>
              <w:t>, their r</w:t>
            </w:r>
            <w:r w:rsidRPr="00A95B02">
              <w:rPr>
                <w:rFonts w:cs="Arial"/>
                <w:bCs/>
              </w:rPr>
              <w:t>easonableness</w:t>
            </w:r>
            <w:r>
              <w:rPr>
                <w:rFonts w:cs="Arial"/>
                <w:bCs/>
              </w:rPr>
              <w:t xml:space="preserve"> or limitations</w:t>
            </w:r>
            <w:r w:rsidRPr="00A95B02">
              <w:rPr>
                <w:rFonts w:cs="Arial"/>
                <w:bCs/>
              </w:rPr>
              <w:t>.</w:t>
            </w:r>
          </w:p>
          <w:p w:rsidR="005232C2" w:rsidRPr="009726EE" w:rsidRDefault="005232C2" w:rsidP="00CF0A2C">
            <w:pPr>
              <w:pStyle w:val="SOFinalPerformanceTableText"/>
              <w:rPr>
                <w:rFonts w:cs="Arial"/>
                <w:bCs/>
              </w:rPr>
            </w:pPr>
            <w:r w:rsidRPr="009726EE">
              <w:rPr>
                <w:rFonts w:cs="Arial"/>
                <w:bCs/>
              </w:rPr>
              <w:t>Limited use of appropriate mathematical notation, representations, or terminology, with limited accuracy.</w:t>
            </w:r>
          </w:p>
          <w:p w:rsidR="005232C2" w:rsidRPr="009726EE" w:rsidRDefault="005232C2" w:rsidP="00CF0A2C">
            <w:pPr>
              <w:pStyle w:val="SOFinalPerformanceTableText"/>
              <w:rPr>
                <w:rFonts w:cs="Arial"/>
                <w:bCs/>
              </w:rPr>
            </w:pPr>
            <w:r w:rsidRPr="009726EE">
              <w:rPr>
                <w:rFonts w:cs="Arial"/>
                <w:bCs/>
              </w:rPr>
              <w:t>Attempted communication of mathematical ideas, with limited reasoning.</w:t>
            </w:r>
          </w:p>
          <w:p w:rsidR="005232C2" w:rsidRPr="009726EE" w:rsidRDefault="005232C2" w:rsidP="00CF0A2C">
            <w:pPr>
              <w:pStyle w:val="SOFinalPerformanceTableText"/>
              <w:rPr>
                <w:rFonts w:cs="Arial"/>
                <w:bCs/>
              </w:rPr>
            </w:pPr>
            <w:r w:rsidRPr="009726EE">
              <w:t>Limited attempt to form or test a prediction.</w:t>
            </w:r>
          </w:p>
        </w:tc>
      </w:tr>
    </w:tbl>
    <w:p w:rsidR="005232C2" w:rsidRDefault="005232C2" w:rsidP="005232C2"/>
    <w:p w:rsidR="005232C2" w:rsidRDefault="005232C2">
      <w:pPr>
        <w:spacing w:after="200" w:line="276" w:lineRule="auto"/>
      </w:pPr>
      <w:r>
        <w:br w:type="page"/>
      </w:r>
    </w:p>
    <w:p w:rsidR="005232C2" w:rsidRDefault="005232C2" w:rsidP="005232C2">
      <w:pPr>
        <w:pStyle w:val="SOFinalHead3AfterHead2"/>
      </w:pPr>
      <w:r>
        <w:lastRenderedPageBreak/>
        <w:t xml:space="preserve">Performance </w:t>
      </w:r>
      <w:r w:rsidRPr="004F6214">
        <w:t xml:space="preserve">Standards Stage </w:t>
      </w:r>
      <w:proofErr w:type="gramStart"/>
      <w:r w:rsidRPr="004F6214">
        <w:t>1 Essential</w:t>
      </w:r>
      <w:r>
        <w:t xml:space="preserve"> </w:t>
      </w:r>
      <w:r w:rsidRPr="004F6214">
        <w:t>Mathematics</w:t>
      </w:r>
      <w:proofErr w:type="gramEnd"/>
    </w:p>
    <w:p w:rsidR="005232C2" w:rsidRDefault="005232C2" w:rsidP="005232C2">
      <w:pPr>
        <w:rPr>
          <w:lang w:val="en-US"/>
        </w:rPr>
      </w:pPr>
    </w:p>
    <w:tbl>
      <w:tblPr>
        <w:tblpPr w:leftFromText="180" w:rightFromText="180" w:vertAnchor="text" w:horzAnchor="margin" w:tblpX="-419" w:tblpY="61"/>
        <w:tblOverlap w:val="never"/>
        <w:tblW w:w="53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5054"/>
        <w:gridCol w:w="5056"/>
      </w:tblGrid>
      <w:tr w:rsidR="005232C2" w:rsidRPr="00F2519D" w:rsidTr="00CF0A2C">
        <w:tc>
          <w:tcPr>
            <w:tcW w:w="231" w:type="pct"/>
            <w:shd w:val="clear" w:color="auto" w:fill="auto"/>
          </w:tcPr>
          <w:p w:rsidR="005232C2" w:rsidRPr="00F2519D" w:rsidRDefault="005232C2" w:rsidP="00CF0A2C">
            <w:pPr>
              <w:pStyle w:val="SOFinalContentTableHead3"/>
            </w:pPr>
          </w:p>
        </w:tc>
        <w:tc>
          <w:tcPr>
            <w:tcW w:w="2384" w:type="pct"/>
            <w:shd w:val="clear" w:color="auto" w:fill="auto"/>
          </w:tcPr>
          <w:p w:rsidR="005232C2" w:rsidRPr="00F2519D" w:rsidRDefault="005232C2" w:rsidP="00CF0A2C">
            <w:pPr>
              <w:pStyle w:val="SOFinalContentTableHead3"/>
            </w:pPr>
            <w:r>
              <w:t>Concepts and Techniques</w:t>
            </w:r>
          </w:p>
        </w:tc>
        <w:tc>
          <w:tcPr>
            <w:tcW w:w="2385" w:type="pct"/>
            <w:shd w:val="clear" w:color="auto" w:fill="auto"/>
          </w:tcPr>
          <w:p w:rsidR="005232C2" w:rsidRPr="00F2519D" w:rsidRDefault="005232C2" w:rsidP="00CF0A2C">
            <w:pPr>
              <w:pStyle w:val="SOFinalContentTableHead3"/>
            </w:pPr>
            <w:r>
              <w:t>Reasoning and Communication</w:t>
            </w:r>
          </w:p>
        </w:tc>
      </w:tr>
      <w:tr w:rsidR="005232C2" w:rsidRPr="00203075" w:rsidTr="00CF0A2C">
        <w:tc>
          <w:tcPr>
            <w:tcW w:w="231" w:type="pct"/>
            <w:shd w:val="clear" w:color="auto" w:fill="auto"/>
          </w:tcPr>
          <w:p w:rsidR="005232C2" w:rsidRPr="00D301D9" w:rsidRDefault="005232C2" w:rsidP="00CF0A2C">
            <w:pPr>
              <w:spacing w:before="120"/>
              <w:jc w:val="center"/>
              <w:rPr>
                <w:rFonts w:cs="Arial"/>
                <w:b/>
              </w:rPr>
            </w:pPr>
            <w:r w:rsidRPr="00D301D9">
              <w:rPr>
                <w:rFonts w:cs="Arial"/>
                <w:b/>
              </w:rPr>
              <w:t>A</w:t>
            </w:r>
          </w:p>
        </w:tc>
        <w:tc>
          <w:tcPr>
            <w:tcW w:w="2384" w:type="pct"/>
            <w:shd w:val="clear" w:color="auto" w:fill="auto"/>
          </w:tcPr>
          <w:p w:rsidR="005232C2" w:rsidRPr="00482964" w:rsidRDefault="005232C2" w:rsidP="00CF0A2C">
            <w:pPr>
              <w:pStyle w:val="SOFinalPerformanceTableText"/>
            </w:pPr>
            <w:r>
              <w:t>K</w:t>
            </w:r>
            <w:r w:rsidRPr="00482964">
              <w:t xml:space="preserve">nowledge and understanding of </w:t>
            </w:r>
            <w:r>
              <w:t xml:space="preserve">mathematical information and </w:t>
            </w:r>
            <w:r w:rsidRPr="00482964">
              <w:t xml:space="preserve">concepts </w:t>
            </w:r>
            <w:r>
              <w:t>in familiar and unfamiliar contexts</w:t>
            </w:r>
            <w:r w:rsidRPr="00482964">
              <w:t>.</w:t>
            </w:r>
          </w:p>
          <w:p w:rsidR="005232C2" w:rsidRPr="00482964" w:rsidRDefault="005232C2" w:rsidP="00CF0A2C">
            <w:pPr>
              <w:pStyle w:val="SOFinalPerformanceTableText"/>
            </w:pPr>
            <w:r w:rsidRPr="00482964">
              <w:t xml:space="preserve">Highly effective application of </w:t>
            </w:r>
            <w:r>
              <w:t xml:space="preserve">mathematical skills and </w:t>
            </w:r>
            <w:r w:rsidRPr="00482964">
              <w:t>techniques to find efficient and accurate solutions to routine and complex problems in a variety of contexts.</w:t>
            </w:r>
          </w:p>
          <w:p w:rsidR="005232C2" w:rsidRPr="00482964" w:rsidRDefault="005232C2" w:rsidP="00CF0A2C">
            <w:pPr>
              <w:pStyle w:val="SOFinalPerformanceTableText"/>
            </w:pPr>
            <w:r>
              <w:t xml:space="preserve">Gathering, representation, and interpretation of a range of data </w:t>
            </w:r>
            <w:r w:rsidRPr="00603C8E">
              <w:t>in familiar and unfamiliar contexts</w:t>
            </w:r>
            <w:r w:rsidRPr="00482964">
              <w:t>.</w:t>
            </w:r>
          </w:p>
          <w:p w:rsidR="005232C2" w:rsidRPr="00482964" w:rsidRDefault="005232C2" w:rsidP="00CF0A2C">
            <w:pPr>
              <w:pStyle w:val="SOFinalPerformanceTableText"/>
            </w:pPr>
            <w:r w:rsidRPr="00482964">
              <w:t>Appropriate and effective use of electronic technology to find accurate solutions to routine and complex problems.</w:t>
            </w:r>
          </w:p>
        </w:tc>
        <w:tc>
          <w:tcPr>
            <w:tcW w:w="2385" w:type="pct"/>
            <w:shd w:val="clear" w:color="auto" w:fill="auto"/>
          </w:tcPr>
          <w:p w:rsidR="005232C2" w:rsidRPr="00203075" w:rsidRDefault="005232C2" w:rsidP="00CF0A2C">
            <w:pPr>
              <w:pStyle w:val="SOFinalPerformanceTableText"/>
              <w:rPr>
                <w:rFonts w:cs="Arial"/>
                <w:bCs/>
              </w:rPr>
            </w:pPr>
            <w:r>
              <w:rPr>
                <w:rFonts w:cs="Arial"/>
                <w:bCs/>
              </w:rPr>
              <w:t>Accurate</w:t>
            </w:r>
            <w:r w:rsidRPr="00203075">
              <w:rPr>
                <w:rFonts w:cs="Arial"/>
                <w:bCs/>
              </w:rPr>
              <w:t xml:space="preserve"> interpretation of mathematical results in fa</w:t>
            </w:r>
            <w:r>
              <w:rPr>
                <w:rFonts w:cs="Arial"/>
                <w:bCs/>
              </w:rPr>
              <w:t>miliar and unfamiliar contexts.</w:t>
            </w:r>
          </w:p>
          <w:p w:rsidR="005232C2" w:rsidRPr="00203075" w:rsidRDefault="005232C2" w:rsidP="00CF0A2C">
            <w:pPr>
              <w:pStyle w:val="SOFinalPerformanceTableText"/>
              <w:rPr>
                <w:rFonts w:cs="Arial"/>
                <w:bCs/>
              </w:rPr>
            </w:pPr>
            <w:r w:rsidRPr="00EA1CD0">
              <w:rPr>
                <w:rFonts w:cs="Arial"/>
                <w:bCs/>
              </w:rPr>
              <w:t xml:space="preserve">Highly effective </w:t>
            </w:r>
            <w:r>
              <w:rPr>
                <w:rFonts w:cs="Arial"/>
                <w:bCs/>
              </w:rPr>
              <w:t>use</w:t>
            </w:r>
            <w:r w:rsidRPr="00880F7E">
              <w:rPr>
                <w:rFonts w:cs="Arial"/>
                <w:bCs/>
              </w:rPr>
              <w:t xml:space="preserve"> of mathematical </w:t>
            </w:r>
            <w:r>
              <w:rPr>
                <w:rFonts w:cs="Arial"/>
                <w:bCs/>
              </w:rPr>
              <w:t xml:space="preserve">reasoning to draw conclusions and consider the appropriateness of solutions </w:t>
            </w:r>
            <w:r w:rsidRPr="00EA1CD0">
              <w:rPr>
                <w:rFonts w:cs="Arial"/>
                <w:bCs/>
              </w:rPr>
              <w:t>to routine and complex problems</w:t>
            </w:r>
            <w:r>
              <w:rPr>
                <w:rFonts w:cs="Arial"/>
                <w:bCs/>
              </w:rPr>
              <w:t>.</w:t>
            </w:r>
          </w:p>
          <w:p w:rsidR="005232C2" w:rsidRPr="00880F7E" w:rsidRDefault="005232C2" w:rsidP="00CF0A2C">
            <w:pPr>
              <w:pStyle w:val="SOFinalPerformanceTableText"/>
              <w:rPr>
                <w:rFonts w:cs="Arial"/>
                <w:bCs/>
              </w:rPr>
            </w:pPr>
            <w:r w:rsidRPr="00880F7E">
              <w:rPr>
                <w:rFonts w:cs="Arial"/>
                <w:bCs/>
              </w:rPr>
              <w:t>Proficient and accurate use of appropriate mathematical notation, representations, and terminology.</w:t>
            </w:r>
          </w:p>
          <w:p w:rsidR="005232C2" w:rsidRPr="00203075" w:rsidRDefault="005232C2" w:rsidP="00CF0A2C">
            <w:pPr>
              <w:pStyle w:val="SOFinalPerformanceTableText"/>
              <w:rPr>
                <w:rFonts w:cs="Arial"/>
                <w:bCs/>
              </w:rPr>
            </w:pPr>
            <w:r w:rsidRPr="00533D4F">
              <w:rPr>
                <w:rFonts w:cs="Arial"/>
                <w:bCs/>
              </w:rPr>
              <w:t xml:space="preserve">Clear and effective communication of mathematical ideas and </w:t>
            </w:r>
            <w:r>
              <w:rPr>
                <w:rFonts w:cs="Arial"/>
                <w:bCs/>
              </w:rPr>
              <w:t>information</w:t>
            </w:r>
            <w:r w:rsidRPr="00533D4F">
              <w:rPr>
                <w:rFonts w:cs="Arial"/>
                <w:bCs/>
              </w:rPr>
              <w:t xml:space="preserve"> to develop logical and concise arguments.</w:t>
            </w:r>
          </w:p>
        </w:tc>
      </w:tr>
      <w:tr w:rsidR="005232C2" w:rsidRPr="00533D4F" w:rsidTr="00CF0A2C">
        <w:tc>
          <w:tcPr>
            <w:tcW w:w="231" w:type="pct"/>
            <w:shd w:val="clear" w:color="auto" w:fill="auto"/>
          </w:tcPr>
          <w:p w:rsidR="005232C2" w:rsidRPr="00D301D9" w:rsidRDefault="005232C2" w:rsidP="00CF0A2C">
            <w:pPr>
              <w:spacing w:before="120"/>
              <w:jc w:val="center"/>
              <w:rPr>
                <w:rFonts w:cs="Arial"/>
                <w:b/>
              </w:rPr>
            </w:pPr>
            <w:r w:rsidRPr="00D301D9">
              <w:rPr>
                <w:rFonts w:cs="Arial"/>
                <w:b/>
              </w:rPr>
              <w:t>B</w:t>
            </w:r>
          </w:p>
        </w:tc>
        <w:tc>
          <w:tcPr>
            <w:tcW w:w="2384" w:type="pct"/>
            <w:shd w:val="clear" w:color="auto" w:fill="auto"/>
          </w:tcPr>
          <w:p w:rsidR="005232C2" w:rsidRPr="00482964" w:rsidRDefault="005232C2" w:rsidP="00CF0A2C">
            <w:pPr>
              <w:pStyle w:val="SOFinalPerformanceTableText"/>
            </w:pPr>
            <w:r>
              <w:t>K</w:t>
            </w:r>
            <w:r w:rsidRPr="00482964">
              <w:t xml:space="preserve">nowledge and understanding of </w:t>
            </w:r>
            <w:r>
              <w:t xml:space="preserve">mathematical </w:t>
            </w:r>
            <w:r w:rsidRPr="00047B14">
              <w:t xml:space="preserve">information and concepts </w:t>
            </w:r>
            <w:r>
              <w:t>in familiar and some unfamiliar contexts</w:t>
            </w:r>
            <w:r w:rsidRPr="00482964">
              <w:t>.</w:t>
            </w:r>
          </w:p>
          <w:p w:rsidR="005232C2" w:rsidRPr="00482964" w:rsidRDefault="005232C2" w:rsidP="00CF0A2C">
            <w:pPr>
              <w:pStyle w:val="SOFinalPerformanceTableText"/>
            </w:pPr>
            <w:r>
              <w:t>Effective</w:t>
            </w:r>
            <w:r w:rsidRPr="00482964">
              <w:t xml:space="preserve"> </w:t>
            </w:r>
            <w:r w:rsidRPr="00047B14">
              <w:t xml:space="preserve">application of mathematical skills and techniques </w:t>
            </w:r>
            <w:r w:rsidRPr="00482964">
              <w:t xml:space="preserve">to find </w:t>
            </w:r>
            <w:r>
              <w:t xml:space="preserve">mostly </w:t>
            </w:r>
            <w:r w:rsidRPr="00482964">
              <w:t>accurate solutions to routine and some complex problems in a variety of contexts.</w:t>
            </w:r>
          </w:p>
          <w:p w:rsidR="005232C2" w:rsidRPr="00482964" w:rsidRDefault="005232C2" w:rsidP="00CF0A2C">
            <w:pPr>
              <w:pStyle w:val="SOFinalPerformanceTableText"/>
            </w:pPr>
            <w:r w:rsidRPr="00603C8E">
              <w:t xml:space="preserve">Gathering, </w:t>
            </w:r>
            <w:r w:rsidRPr="00EA1CD0">
              <w:t xml:space="preserve">representation, and interpretation of </w:t>
            </w:r>
            <w:r w:rsidRPr="00603C8E">
              <w:t>data in familiar and</w:t>
            </w:r>
            <w:r>
              <w:t xml:space="preserve"> some</w:t>
            </w:r>
            <w:r w:rsidRPr="00603C8E">
              <w:t xml:space="preserve"> unfamiliar contexts.</w:t>
            </w:r>
          </w:p>
          <w:p w:rsidR="005232C2" w:rsidRPr="00482964" w:rsidRDefault="005232C2" w:rsidP="00CF0A2C">
            <w:pPr>
              <w:pStyle w:val="SOFinalPerformanceTableText"/>
            </w:pPr>
            <w:r w:rsidRPr="00482964">
              <w:t xml:space="preserve">Mostly appropriate and effective use of electronic technology to find </w:t>
            </w:r>
            <w:r>
              <w:t xml:space="preserve">mostly </w:t>
            </w:r>
            <w:r w:rsidRPr="00482964">
              <w:t>accurate solutions to routine and some complex problems.</w:t>
            </w:r>
          </w:p>
        </w:tc>
        <w:tc>
          <w:tcPr>
            <w:tcW w:w="2385" w:type="pct"/>
            <w:shd w:val="clear" w:color="auto" w:fill="auto"/>
          </w:tcPr>
          <w:p w:rsidR="005232C2" w:rsidRPr="00203075" w:rsidRDefault="005232C2" w:rsidP="00CF0A2C">
            <w:pPr>
              <w:pStyle w:val="SOFinalPerformanceTableText"/>
              <w:rPr>
                <w:rFonts w:cs="Arial"/>
                <w:bCs/>
              </w:rPr>
            </w:pPr>
            <w:r w:rsidRPr="00203075">
              <w:rPr>
                <w:rFonts w:cs="Arial"/>
                <w:bCs/>
              </w:rPr>
              <w:t xml:space="preserve">Mostly </w:t>
            </w:r>
            <w:r>
              <w:rPr>
                <w:rFonts w:cs="Arial"/>
                <w:bCs/>
              </w:rPr>
              <w:t>accurate</w:t>
            </w:r>
            <w:r w:rsidRPr="00203075">
              <w:rPr>
                <w:rFonts w:cs="Arial"/>
                <w:bCs/>
              </w:rPr>
              <w:t xml:space="preserve"> interpretation of mathematical results in familiar </w:t>
            </w:r>
            <w:r>
              <w:rPr>
                <w:rFonts w:cs="Arial"/>
                <w:bCs/>
              </w:rPr>
              <w:t>and</w:t>
            </w:r>
            <w:r w:rsidRPr="00203075">
              <w:rPr>
                <w:rFonts w:cs="Arial"/>
                <w:bCs/>
              </w:rPr>
              <w:t xml:space="preserve"> some unfamiliar contexts.</w:t>
            </w:r>
          </w:p>
          <w:p w:rsidR="005232C2" w:rsidRPr="00203075" w:rsidRDefault="005232C2" w:rsidP="00CF0A2C">
            <w:pPr>
              <w:pStyle w:val="SOFinalPerformanceTableText"/>
              <w:rPr>
                <w:rFonts w:cs="Arial"/>
                <w:bCs/>
              </w:rPr>
            </w:pPr>
            <w:r>
              <w:rPr>
                <w:rFonts w:cs="Arial"/>
                <w:bCs/>
              </w:rPr>
              <w:t>E</w:t>
            </w:r>
            <w:r w:rsidRPr="00EA1CD0">
              <w:rPr>
                <w:rFonts w:cs="Arial"/>
                <w:bCs/>
              </w:rPr>
              <w:t xml:space="preserve">ffective use of mathematical reasoning to draw conclusions and </w:t>
            </w:r>
            <w:r w:rsidRPr="00782539">
              <w:rPr>
                <w:rFonts w:cs="Arial"/>
                <w:bCs/>
              </w:rPr>
              <w:t xml:space="preserve">consider the appropriateness of </w:t>
            </w:r>
            <w:r w:rsidRPr="00EA1CD0">
              <w:rPr>
                <w:rFonts w:cs="Arial"/>
                <w:bCs/>
              </w:rPr>
              <w:t xml:space="preserve">solutions to routine and </w:t>
            </w:r>
            <w:r>
              <w:rPr>
                <w:rFonts w:cs="Arial"/>
                <w:bCs/>
              </w:rPr>
              <w:t xml:space="preserve">some </w:t>
            </w:r>
            <w:r w:rsidRPr="00EA1CD0">
              <w:rPr>
                <w:rFonts w:cs="Arial"/>
                <w:bCs/>
              </w:rPr>
              <w:t>complex problems</w:t>
            </w:r>
            <w:r w:rsidRPr="00203075">
              <w:rPr>
                <w:rFonts w:cs="Arial"/>
                <w:bCs/>
              </w:rPr>
              <w:t>.</w:t>
            </w:r>
          </w:p>
          <w:p w:rsidR="005232C2" w:rsidRPr="00533D4F" w:rsidRDefault="005232C2" w:rsidP="00CF0A2C">
            <w:pPr>
              <w:pStyle w:val="SOFinalPerformanceTableText"/>
              <w:rPr>
                <w:rFonts w:cs="Arial"/>
                <w:bCs/>
              </w:rPr>
            </w:pPr>
            <w:r w:rsidRPr="00533D4F">
              <w:rPr>
                <w:rFonts w:cs="Arial"/>
                <w:bCs/>
              </w:rPr>
              <w:t>Mostly accurate use of appropriate mathematical notation, representations, and terminology.</w:t>
            </w:r>
          </w:p>
          <w:p w:rsidR="005232C2" w:rsidRPr="00533D4F" w:rsidRDefault="005232C2" w:rsidP="00CF0A2C">
            <w:pPr>
              <w:pStyle w:val="SOFinalPerformanceTableText"/>
              <w:rPr>
                <w:rFonts w:cs="Arial"/>
                <w:bCs/>
              </w:rPr>
            </w:pPr>
            <w:r w:rsidRPr="00203075">
              <w:rPr>
                <w:rFonts w:cs="Arial"/>
                <w:bCs/>
              </w:rPr>
              <w:t xml:space="preserve">Clear and appropriate communication of mathematical ideas and </w:t>
            </w:r>
            <w:r>
              <w:rPr>
                <w:rFonts w:cs="Arial"/>
                <w:bCs/>
              </w:rPr>
              <w:t>information</w:t>
            </w:r>
            <w:r w:rsidRPr="00203075">
              <w:rPr>
                <w:rFonts w:cs="Arial"/>
                <w:bCs/>
              </w:rPr>
              <w:t xml:space="preserve"> to develop </w:t>
            </w:r>
            <w:r>
              <w:rPr>
                <w:rFonts w:cs="Arial"/>
                <w:bCs/>
              </w:rPr>
              <w:t>some</w:t>
            </w:r>
            <w:r w:rsidRPr="00533D4F">
              <w:rPr>
                <w:rFonts w:cs="Arial"/>
                <w:bCs/>
              </w:rPr>
              <w:t xml:space="preserve"> logical arguments.</w:t>
            </w:r>
          </w:p>
        </w:tc>
      </w:tr>
      <w:tr w:rsidR="005232C2" w:rsidRPr="00203075" w:rsidTr="00CF0A2C">
        <w:tc>
          <w:tcPr>
            <w:tcW w:w="231" w:type="pct"/>
            <w:shd w:val="clear" w:color="auto" w:fill="auto"/>
          </w:tcPr>
          <w:p w:rsidR="005232C2" w:rsidRPr="00D301D9" w:rsidRDefault="005232C2" w:rsidP="00CF0A2C">
            <w:pPr>
              <w:spacing w:before="120"/>
              <w:jc w:val="center"/>
              <w:rPr>
                <w:rFonts w:cs="Arial"/>
                <w:b/>
              </w:rPr>
            </w:pPr>
            <w:r w:rsidRPr="00D301D9">
              <w:rPr>
                <w:rFonts w:cs="Arial"/>
                <w:b/>
              </w:rPr>
              <w:t>C</w:t>
            </w:r>
          </w:p>
        </w:tc>
        <w:tc>
          <w:tcPr>
            <w:tcW w:w="2384" w:type="pct"/>
            <w:shd w:val="clear" w:color="auto" w:fill="auto"/>
          </w:tcPr>
          <w:p w:rsidR="005232C2" w:rsidRPr="00C00283" w:rsidRDefault="005232C2" w:rsidP="00CF0A2C">
            <w:pPr>
              <w:pStyle w:val="SOFinalPerformanceTableText"/>
              <w:rPr>
                <w:rFonts w:cs="Arial"/>
                <w:bCs/>
              </w:rPr>
            </w:pPr>
            <w:r>
              <w:rPr>
                <w:rFonts w:cs="Arial"/>
                <w:bCs/>
              </w:rPr>
              <w:t>K</w:t>
            </w:r>
            <w:r w:rsidRPr="00C00283">
              <w:rPr>
                <w:rFonts w:cs="Arial"/>
                <w:bCs/>
              </w:rPr>
              <w:t xml:space="preserve">nowledge and understanding of </w:t>
            </w:r>
            <w:r>
              <w:rPr>
                <w:rFonts w:cs="Arial"/>
                <w:bCs/>
              </w:rPr>
              <w:t xml:space="preserve">simple </w:t>
            </w:r>
            <w:r w:rsidRPr="00047B14">
              <w:rPr>
                <w:rFonts w:cs="Arial"/>
                <w:bCs/>
              </w:rPr>
              <w:t xml:space="preserve">mathematical information and concepts </w:t>
            </w:r>
            <w:r>
              <w:rPr>
                <w:rFonts w:cs="Arial"/>
                <w:bCs/>
              </w:rPr>
              <w:t>in familiar contexts</w:t>
            </w:r>
            <w:r w:rsidRPr="00C00283">
              <w:rPr>
                <w:rFonts w:cs="Arial"/>
                <w:bCs/>
              </w:rPr>
              <w:t>.</w:t>
            </w:r>
          </w:p>
          <w:p w:rsidR="005232C2" w:rsidRPr="00C00283" w:rsidRDefault="005232C2" w:rsidP="00CF0A2C">
            <w:pPr>
              <w:pStyle w:val="SOFinalPerformanceTableText"/>
              <w:rPr>
                <w:rFonts w:cs="Arial"/>
                <w:bCs/>
              </w:rPr>
            </w:pPr>
            <w:r>
              <w:rPr>
                <w:rFonts w:cs="Arial"/>
                <w:bCs/>
              </w:rPr>
              <w:t>A</w:t>
            </w:r>
            <w:r w:rsidRPr="00047B14">
              <w:rPr>
                <w:rFonts w:cs="Arial"/>
                <w:bCs/>
              </w:rPr>
              <w:t xml:space="preserve">pplication of </w:t>
            </w:r>
            <w:r>
              <w:rPr>
                <w:rFonts w:cs="Arial"/>
                <w:bCs/>
              </w:rPr>
              <w:t xml:space="preserve">some </w:t>
            </w:r>
            <w:r w:rsidRPr="00047B14">
              <w:rPr>
                <w:rFonts w:cs="Arial"/>
                <w:bCs/>
              </w:rPr>
              <w:t xml:space="preserve">mathematical skills and techniques </w:t>
            </w:r>
            <w:r w:rsidRPr="00C00283">
              <w:rPr>
                <w:rFonts w:cs="Arial"/>
                <w:bCs/>
              </w:rPr>
              <w:t>to find s</w:t>
            </w:r>
            <w:r>
              <w:rPr>
                <w:rFonts w:cs="Arial"/>
                <w:bCs/>
              </w:rPr>
              <w:t>olutions to routine problems in familiar</w:t>
            </w:r>
            <w:r w:rsidRPr="00C00283">
              <w:rPr>
                <w:rFonts w:cs="Arial"/>
                <w:bCs/>
              </w:rPr>
              <w:t xml:space="preserve"> contexts.</w:t>
            </w:r>
          </w:p>
          <w:p w:rsidR="005232C2" w:rsidRPr="00482964" w:rsidRDefault="005232C2" w:rsidP="00CF0A2C">
            <w:pPr>
              <w:pStyle w:val="SOFinalPerformanceTableText"/>
            </w:pPr>
            <w:r w:rsidRPr="00603C8E">
              <w:t xml:space="preserve">Gathering, </w:t>
            </w:r>
            <w:r w:rsidRPr="00EA1CD0">
              <w:t xml:space="preserve">representation, and interpretation of </w:t>
            </w:r>
            <w:r w:rsidRPr="00603C8E">
              <w:t xml:space="preserve">data in </w:t>
            </w:r>
            <w:r>
              <w:t>familiar contexts</w:t>
            </w:r>
            <w:r w:rsidRPr="00482964">
              <w:t>.</w:t>
            </w:r>
          </w:p>
          <w:p w:rsidR="005232C2" w:rsidRPr="00C00283" w:rsidRDefault="005232C2" w:rsidP="00CF0A2C">
            <w:pPr>
              <w:pStyle w:val="SOFinalPerformanceTableText"/>
              <w:rPr>
                <w:rFonts w:cs="Arial"/>
                <w:bCs/>
              </w:rPr>
            </w:pPr>
            <w:r w:rsidRPr="00C00283">
              <w:rPr>
                <w:rFonts w:cs="Arial"/>
                <w:bCs/>
              </w:rPr>
              <w:t xml:space="preserve">Generally appropriate and </w:t>
            </w:r>
            <w:r>
              <w:rPr>
                <w:rFonts w:cs="Arial"/>
                <w:bCs/>
              </w:rPr>
              <w:t xml:space="preserve">some </w:t>
            </w:r>
            <w:r w:rsidRPr="00C00283">
              <w:rPr>
                <w:rFonts w:cs="Arial"/>
                <w:bCs/>
              </w:rPr>
              <w:t>effective use of electronic technology to find solutions to routine problems.</w:t>
            </w:r>
          </w:p>
        </w:tc>
        <w:tc>
          <w:tcPr>
            <w:tcW w:w="2385" w:type="pct"/>
            <w:shd w:val="clear" w:color="auto" w:fill="auto"/>
          </w:tcPr>
          <w:p w:rsidR="005232C2" w:rsidRPr="00203075" w:rsidRDefault="005232C2" w:rsidP="00CF0A2C">
            <w:pPr>
              <w:pStyle w:val="SOFinalPerformanceTableText"/>
              <w:rPr>
                <w:rFonts w:cs="Arial"/>
                <w:bCs/>
              </w:rPr>
            </w:pPr>
            <w:r w:rsidRPr="00203075">
              <w:t xml:space="preserve">Generally </w:t>
            </w:r>
            <w:r>
              <w:t>accur</w:t>
            </w:r>
            <w:r w:rsidRPr="00203075">
              <w:t xml:space="preserve">ate interpretation </w:t>
            </w:r>
            <w:r w:rsidRPr="00203075">
              <w:rPr>
                <w:rFonts w:cs="Arial"/>
                <w:bCs/>
              </w:rPr>
              <w:t xml:space="preserve">of mathematical results in familiar contexts. </w:t>
            </w:r>
          </w:p>
          <w:p w:rsidR="005232C2" w:rsidRPr="00203075" w:rsidRDefault="005232C2" w:rsidP="00CF0A2C">
            <w:pPr>
              <w:pStyle w:val="SOFinalPerformanceTableText"/>
            </w:pPr>
            <w:r>
              <w:rPr>
                <w:bCs/>
              </w:rPr>
              <w:t>Appropriate u</w:t>
            </w:r>
            <w:r w:rsidRPr="00EA1CD0">
              <w:rPr>
                <w:bCs/>
              </w:rPr>
              <w:t xml:space="preserve">se of mathematical reasoning to draw conclusions and </w:t>
            </w:r>
            <w:r w:rsidRPr="00782539">
              <w:rPr>
                <w:bCs/>
              </w:rPr>
              <w:t xml:space="preserve">consider the appropriateness of </w:t>
            </w:r>
            <w:r w:rsidRPr="00EA1CD0">
              <w:rPr>
                <w:bCs/>
              </w:rPr>
              <w:t>solutions to routine problems.</w:t>
            </w:r>
            <w:r w:rsidRPr="00203075">
              <w:t xml:space="preserve"> </w:t>
            </w:r>
          </w:p>
          <w:p w:rsidR="005232C2" w:rsidRPr="00203075" w:rsidRDefault="005232C2" w:rsidP="00CF0A2C">
            <w:pPr>
              <w:pStyle w:val="SOFinalPerformanceTableText"/>
            </w:pPr>
            <w:r w:rsidRPr="00203075">
              <w:t>Generally appropriate use of familiar mathematical notation, representations, and terminology.</w:t>
            </w:r>
          </w:p>
          <w:p w:rsidR="005232C2" w:rsidRPr="00203075" w:rsidRDefault="005232C2" w:rsidP="00CF0A2C">
            <w:pPr>
              <w:pStyle w:val="SOFinalPerformanceTableText"/>
            </w:pPr>
            <w:r w:rsidRPr="00203075">
              <w:t xml:space="preserve">Appropriate communication of mathematical </w:t>
            </w:r>
            <w:r>
              <w:t>ideas and information</w:t>
            </w:r>
            <w:r w:rsidRPr="00203075">
              <w:t>.</w:t>
            </w:r>
          </w:p>
        </w:tc>
      </w:tr>
      <w:tr w:rsidR="005232C2" w:rsidRPr="00C00283" w:rsidTr="00CF0A2C">
        <w:tc>
          <w:tcPr>
            <w:tcW w:w="231" w:type="pct"/>
            <w:shd w:val="clear" w:color="auto" w:fill="auto"/>
          </w:tcPr>
          <w:p w:rsidR="005232C2" w:rsidRPr="00D301D9" w:rsidRDefault="005232C2" w:rsidP="00CF0A2C">
            <w:pPr>
              <w:spacing w:before="120"/>
              <w:jc w:val="center"/>
              <w:rPr>
                <w:rFonts w:cs="Arial"/>
                <w:b/>
              </w:rPr>
            </w:pPr>
            <w:r w:rsidRPr="00D301D9">
              <w:rPr>
                <w:rFonts w:cs="Arial"/>
                <w:b/>
              </w:rPr>
              <w:t>D</w:t>
            </w:r>
          </w:p>
        </w:tc>
        <w:tc>
          <w:tcPr>
            <w:tcW w:w="2384" w:type="pct"/>
            <w:shd w:val="clear" w:color="auto" w:fill="auto"/>
          </w:tcPr>
          <w:p w:rsidR="005232C2" w:rsidRPr="00C00283" w:rsidRDefault="005232C2" w:rsidP="00CF0A2C">
            <w:pPr>
              <w:pStyle w:val="SOFinalPerformanceTableText"/>
              <w:rPr>
                <w:rFonts w:cs="Arial"/>
                <w:bCs/>
              </w:rPr>
            </w:pPr>
            <w:r w:rsidRPr="00C00283">
              <w:rPr>
                <w:rFonts w:cs="Arial"/>
                <w:bCs/>
              </w:rPr>
              <w:t xml:space="preserve">Basic knowledge and some understanding of </w:t>
            </w:r>
            <w:r>
              <w:rPr>
                <w:rFonts w:cs="Arial"/>
                <w:bCs/>
              </w:rPr>
              <w:t xml:space="preserve">simple </w:t>
            </w:r>
            <w:r w:rsidRPr="00047B14">
              <w:rPr>
                <w:rFonts w:cs="Arial"/>
                <w:bCs/>
              </w:rPr>
              <w:t xml:space="preserve">mathematical information and concepts </w:t>
            </w:r>
            <w:r>
              <w:rPr>
                <w:rFonts w:cs="Arial"/>
                <w:bCs/>
              </w:rPr>
              <w:t>in some familiar contexts</w:t>
            </w:r>
            <w:r w:rsidRPr="00C00283">
              <w:rPr>
                <w:rFonts w:cs="Arial"/>
                <w:bCs/>
              </w:rPr>
              <w:t>.</w:t>
            </w:r>
          </w:p>
          <w:p w:rsidR="005232C2" w:rsidRPr="00C00283" w:rsidRDefault="005232C2" w:rsidP="00CF0A2C">
            <w:pPr>
              <w:pStyle w:val="SOFinalPerformanceTableText"/>
              <w:rPr>
                <w:rFonts w:cs="Arial"/>
                <w:bCs/>
              </w:rPr>
            </w:pPr>
            <w:r>
              <w:rPr>
                <w:rFonts w:cs="Arial"/>
                <w:bCs/>
              </w:rPr>
              <w:t>A</w:t>
            </w:r>
            <w:r w:rsidRPr="00047B14">
              <w:rPr>
                <w:rFonts w:cs="Arial"/>
                <w:bCs/>
              </w:rPr>
              <w:t>pplication of</w:t>
            </w:r>
            <w:r>
              <w:rPr>
                <w:rFonts w:cs="Arial"/>
                <w:bCs/>
              </w:rPr>
              <w:t xml:space="preserve"> basic</w:t>
            </w:r>
            <w:r w:rsidRPr="00047B14">
              <w:rPr>
                <w:rFonts w:cs="Arial"/>
                <w:bCs/>
              </w:rPr>
              <w:t xml:space="preserve"> mathematical skills and techniques </w:t>
            </w:r>
            <w:r>
              <w:rPr>
                <w:rFonts w:cs="Arial"/>
                <w:bCs/>
              </w:rPr>
              <w:t xml:space="preserve">find partial </w:t>
            </w:r>
            <w:r w:rsidRPr="00C00283">
              <w:rPr>
                <w:rFonts w:cs="Arial"/>
                <w:bCs/>
              </w:rPr>
              <w:t>solutions to routine problems in some contexts.</w:t>
            </w:r>
          </w:p>
          <w:p w:rsidR="005232C2" w:rsidRPr="00EA1CD0" w:rsidRDefault="005232C2" w:rsidP="00CF0A2C">
            <w:pPr>
              <w:pStyle w:val="SOFinalPerformanceTableText"/>
            </w:pPr>
            <w:r>
              <w:t>Some g</w:t>
            </w:r>
            <w:r w:rsidRPr="00EA1CD0">
              <w:t>athering</w:t>
            </w:r>
            <w:r>
              <w:t>,</w:t>
            </w:r>
            <w:r w:rsidRPr="00EA1CD0">
              <w:t xml:space="preserve"> representation</w:t>
            </w:r>
            <w:r>
              <w:t>, and basic</w:t>
            </w:r>
            <w:r w:rsidRPr="00EA1CD0">
              <w:t xml:space="preserve"> interpretation of </w:t>
            </w:r>
            <w:r>
              <w:t>simple</w:t>
            </w:r>
            <w:r w:rsidRPr="00EA1CD0">
              <w:t xml:space="preserve"> data in familiar contexts.</w:t>
            </w:r>
          </w:p>
          <w:p w:rsidR="005232C2" w:rsidRPr="00C00283" w:rsidRDefault="005232C2" w:rsidP="00CF0A2C">
            <w:pPr>
              <w:pStyle w:val="SOFinalPerformanceTableText"/>
              <w:rPr>
                <w:rFonts w:cs="Arial"/>
                <w:bCs/>
              </w:rPr>
            </w:pPr>
            <w:r w:rsidRPr="00C00283">
              <w:rPr>
                <w:rFonts w:cs="Arial"/>
                <w:bCs/>
              </w:rPr>
              <w:t>Some appropriate use of electronic technology to find solutions to routine problems.</w:t>
            </w:r>
          </w:p>
        </w:tc>
        <w:tc>
          <w:tcPr>
            <w:tcW w:w="2385" w:type="pct"/>
            <w:shd w:val="clear" w:color="auto" w:fill="auto"/>
          </w:tcPr>
          <w:p w:rsidR="005232C2" w:rsidRPr="00203075" w:rsidRDefault="005232C2" w:rsidP="00CF0A2C">
            <w:pPr>
              <w:pStyle w:val="SOFinalPerformanceTableText"/>
              <w:rPr>
                <w:rFonts w:cs="Arial"/>
                <w:bCs/>
              </w:rPr>
            </w:pPr>
            <w:r w:rsidRPr="00C00283">
              <w:rPr>
                <w:rFonts w:cs="Arial"/>
                <w:bCs/>
              </w:rPr>
              <w:t xml:space="preserve">Some </w:t>
            </w:r>
            <w:r w:rsidRPr="00203075">
              <w:rPr>
                <w:rFonts w:cs="Arial"/>
                <w:bCs/>
              </w:rPr>
              <w:t>interpretation of mathematical results in some familiar contexts.</w:t>
            </w:r>
          </w:p>
          <w:p w:rsidR="005232C2" w:rsidRDefault="005232C2" w:rsidP="00CF0A2C">
            <w:pPr>
              <w:pStyle w:val="SOFinalPerformanceTableText"/>
              <w:rPr>
                <w:rFonts w:cs="Arial"/>
                <w:bCs/>
              </w:rPr>
            </w:pPr>
            <w:r>
              <w:rPr>
                <w:rFonts w:cs="Arial"/>
                <w:bCs/>
              </w:rPr>
              <w:t>Attempted u</w:t>
            </w:r>
            <w:r w:rsidRPr="00EA1CD0">
              <w:rPr>
                <w:rFonts w:cs="Arial"/>
                <w:bCs/>
              </w:rPr>
              <w:t xml:space="preserve">se of mathematical reasoning </w:t>
            </w:r>
            <w:r>
              <w:rPr>
                <w:rFonts w:cs="Arial"/>
                <w:bCs/>
              </w:rPr>
              <w:t>to</w:t>
            </w:r>
            <w:r w:rsidRPr="00EA1CD0">
              <w:rPr>
                <w:rFonts w:cs="Arial"/>
                <w:bCs/>
              </w:rPr>
              <w:t xml:space="preserve"> </w:t>
            </w:r>
            <w:r w:rsidRPr="00782539">
              <w:rPr>
                <w:rFonts w:cs="Arial"/>
                <w:bCs/>
              </w:rPr>
              <w:t xml:space="preserve">consider the appropriateness of </w:t>
            </w:r>
            <w:r w:rsidRPr="00EA1CD0">
              <w:rPr>
                <w:rFonts w:cs="Arial"/>
                <w:bCs/>
              </w:rPr>
              <w:t>solutions to routine problems.</w:t>
            </w:r>
          </w:p>
          <w:p w:rsidR="005232C2" w:rsidRPr="00C00283" w:rsidRDefault="005232C2" w:rsidP="00CF0A2C">
            <w:pPr>
              <w:pStyle w:val="SOFinalPerformanceTableText"/>
              <w:rPr>
                <w:rFonts w:cs="Arial"/>
                <w:bCs/>
              </w:rPr>
            </w:pPr>
            <w:r w:rsidRPr="00C00283">
              <w:rPr>
                <w:rFonts w:cs="Arial"/>
                <w:bCs/>
              </w:rPr>
              <w:t xml:space="preserve">Some use of </w:t>
            </w:r>
            <w:r>
              <w:rPr>
                <w:rFonts w:cs="Arial"/>
                <w:bCs/>
              </w:rPr>
              <w:t xml:space="preserve">familiar </w:t>
            </w:r>
            <w:r w:rsidRPr="00C00283">
              <w:rPr>
                <w:rFonts w:cs="Arial"/>
                <w:bCs/>
              </w:rPr>
              <w:t>mathematical notation, representations, and terminology.</w:t>
            </w:r>
          </w:p>
          <w:p w:rsidR="005232C2" w:rsidRPr="00C00283" w:rsidRDefault="005232C2" w:rsidP="00CF0A2C">
            <w:pPr>
              <w:pStyle w:val="SOFinalPerformanceTableText"/>
              <w:rPr>
                <w:rFonts w:cs="Arial"/>
                <w:bCs/>
              </w:rPr>
            </w:pPr>
            <w:r>
              <w:rPr>
                <w:rFonts w:cs="Arial"/>
                <w:bCs/>
              </w:rPr>
              <w:t>Attempted</w:t>
            </w:r>
            <w:r w:rsidRPr="00C00283">
              <w:rPr>
                <w:rFonts w:cs="Arial"/>
                <w:bCs/>
              </w:rPr>
              <w:t xml:space="preserve"> communication of </w:t>
            </w:r>
            <w:r>
              <w:rPr>
                <w:rFonts w:cs="Arial"/>
                <w:bCs/>
              </w:rPr>
              <w:t xml:space="preserve">simple </w:t>
            </w:r>
            <w:r w:rsidRPr="00C00283">
              <w:rPr>
                <w:rFonts w:cs="Arial"/>
                <w:bCs/>
              </w:rPr>
              <w:t xml:space="preserve">mathematical </w:t>
            </w:r>
            <w:r>
              <w:rPr>
                <w:rFonts w:cs="Arial"/>
                <w:bCs/>
              </w:rPr>
              <w:t xml:space="preserve">ideas and information. </w:t>
            </w:r>
          </w:p>
        </w:tc>
      </w:tr>
      <w:tr w:rsidR="005232C2" w:rsidRPr="00C00283" w:rsidTr="00CF0A2C">
        <w:tc>
          <w:tcPr>
            <w:tcW w:w="231" w:type="pct"/>
            <w:shd w:val="clear" w:color="auto" w:fill="auto"/>
          </w:tcPr>
          <w:p w:rsidR="005232C2" w:rsidRPr="00D301D9" w:rsidRDefault="005232C2" w:rsidP="00CF0A2C">
            <w:pPr>
              <w:spacing w:before="120"/>
              <w:jc w:val="center"/>
              <w:rPr>
                <w:rFonts w:cs="Arial"/>
                <w:b/>
              </w:rPr>
            </w:pPr>
            <w:r w:rsidRPr="00D301D9">
              <w:rPr>
                <w:rFonts w:cs="Arial"/>
                <w:b/>
              </w:rPr>
              <w:t>E</w:t>
            </w:r>
          </w:p>
        </w:tc>
        <w:tc>
          <w:tcPr>
            <w:tcW w:w="2384" w:type="pct"/>
            <w:shd w:val="clear" w:color="auto" w:fill="auto"/>
          </w:tcPr>
          <w:p w:rsidR="005232C2" w:rsidRPr="00482964" w:rsidRDefault="005232C2" w:rsidP="00CF0A2C">
            <w:pPr>
              <w:pStyle w:val="SOFinalPerformanceTableText"/>
            </w:pPr>
            <w:r w:rsidRPr="00482964">
              <w:t xml:space="preserve">Limited knowledge or understanding of </w:t>
            </w:r>
            <w:r w:rsidRPr="00047B14">
              <w:t xml:space="preserve">mathematical information </w:t>
            </w:r>
            <w:r>
              <w:t>or</w:t>
            </w:r>
            <w:r w:rsidRPr="00047B14">
              <w:t xml:space="preserve"> concepts</w:t>
            </w:r>
            <w:r w:rsidRPr="00482964">
              <w:t>.</w:t>
            </w:r>
          </w:p>
          <w:p w:rsidR="005232C2" w:rsidRPr="00482964" w:rsidRDefault="005232C2" w:rsidP="00CF0A2C">
            <w:pPr>
              <w:pStyle w:val="SOFinalPerformanceTableText"/>
            </w:pPr>
            <w:r w:rsidRPr="00482964">
              <w:t xml:space="preserve">Attempted </w:t>
            </w:r>
            <w:r w:rsidRPr="00047B14">
              <w:t xml:space="preserve">application of </w:t>
            </w:r>
            <w:r>
              <w:t xml:space="preserve">basic </w:t>
            </w:r>
            <w:r w:rsidRPr="00047B14">
              <w:t xml:space="preserve">mathematical skills </w:t>
            </w:r>
            <w:r>
              <w:t>or</w:t>
            </w:r>
            <w:r w:rsidRPr="00047B14">
              <w:t xml:space="preserve"> techniques</w:t>
            </w:r>
            <w:r w:rsidRPr="00482964">
              <w:t xml:space="preserve">, with limited accuracy in </w:t>
            </w:r>
            <w:r>
              <w:t>solving</w:t>
            </w:r>
            <w:r w:rsidRPr="00482964">
              <w:t xml:space="preserve"> routine problems.</w:t>
            </w:r>
          </w:p>
          <w:p w:rsidR="005232C2" w:rsidRPr="00482964" w:rsidRDefault="005232C2" w:rsidP="00CF0A2C">
            <w:pPr>
              <w:pStyle w:val="SOFinalPerformanceTableText"/>
            </w:pPr>
            <w:r>
              <w:t>Some</w:t>
            </w:r>
            <w:r w:rsidRPr="00EA1CD0">
              <w:t xml:space="preserve"> gathering</w:t>
            </w:r>
            <w:r>
              <w:t xml:space="preserve"> and</w:t>
            </w:r>
            <w:r w:rsidRPr="00EA1CD0">
              <w:t xml:space="preserve"> </w:t>
            </w:r>
            <w:r>
              <w:t xml:space="preserve">attempted </w:t>
            </w:r>
            <w:r w:rsidRPr="00EA1CD0">
              <w:t xml:space="preserve">representation of simple data in </w:t>
            </w:r>
            <w:r>
              <w:t xml:space="preserve">a </w:t>
            </w:r>
            <w:r w:rsidRPr="00EA1CD0">
              <w:t>familiar context.</w:t>
            </w:r>
          </w:p>
          <w:p w:rsidR="005232C2" w:rsidRPr="00482964" w:rsidRDefault="005232C2" w:rsidP="00CF0A2C">
            <w:pPr>
              <w:pStyle w:val="SOFinalPerformanceTableText"/>
            </w:pPr>
            <w:r w:rsidRPr="00482964">
              <w:t xml:space="preserve">Attempted use of electronic technology in </w:t>
            </w:r>
            <w:r>
              <w:t>to find a solution to a routine problem</w:t>
            </w:r>
            <w:r w:rsidRPr="00482964">
              <w:t>.</w:t>
            </w:r>
          </w:p>
        </w:tc>
        <w:tc>
          <w:tcPr>
            <w:tcW w:w="2385" w:type="pct"/>
            <w:shd w:val="clear" w:color="auto" w:fill="auto"/>
          </w:tcPr>
          <w:p w:rsidR="005232C2" w:rsidRPr="00C00283" w:rsidRDefault="005232C2" w:rsidP="00CF0A2C">
            <w:pPr>
              <w:pStyle w:val="SOFinalPerformanceTableText"/>
              <w:rPr>
                <w:rFonts w:cs="Arial"/>
                <w:bCs/>
              </w:rPr>
            </w:pPr>
            <w:r w:rsidRPr="00C00283">
              <w:rPr>
                <w:rFonts w:cs="Arial"/>
                <w:bCs/>
              </w:rPr>
              <w:t>Limited interpretation of mathematical results.</w:t>
            </w:r>
          </w:p>
          <w:p w:rsidR="005232C2" w:rsidRPr="00C00283" w:rsidRDefault="005232C2" w:rsidP="00CF0A2C">
            <w:pPr>
              <w:pStyle w:val="SOFinalPerformanceTableText"/>
              <w:rPr>
                <w:rFonts w:cs="Arial"/>
                <w:bCs/>
              </w:rPr>
            </w:pPr>
            <w:r>
              <w:rPr>
                <w:rFonts w:cs="Arial"/>
                <w:bCs/>
              </w:rPr>
              <w:t>Limited awareness of the use of mathematical reasoning in solving a problem</w:t>
            </w:r>
            <w:r w:rsidRPr="00C00283">
              <w:rPr>
                <w:rFonts w:cs="Arial"/>
                <w:bCs/>
              </w:rPr>
              <w:t>.</w:t>
            </w:r>
          </w:p>
          <w:p w:rsidR="005232C2" w:rsidRPr="00C00283" w:rsidRDefault="005232C2" w:rsidP="00CF0A2C">
            <w:pPr>
              <w:pStyle w:val="SOFinalPerformanceTableText"/>
              <w:rPr>
                <w:rFonts w:cs="Arial"/>
                <w:bCs/>
              </w:rPr>
            </w:pPr>
            <w:r w:rsidRPr="00C00283">
              <w:rPr>
                <w:rFonts w:cs="Arial"/>
                <w:bCs/>
              </w:rPr>
              <w:t>Limited use of mathematical notation, representations, or terminology.</w:t>
            </w:r>
          </w:p>
          <w:p w:rsidR="005232C2" w:rsidRPr="00C00283" w:rsidRDefault="005232C2" w:rsidP="00CF0A2C">
            <w:pPr>
              <w:pStyle w:val="SOFinalPerformanceTableText"/>
              <w:rPr>
                <w:rFonts w:cs="Arial"/>
                <w:bCs/>
              </w:rPr>
            </w:pPr>
            <w:r w:rsidRPr="00C00283">
              <w:rPr>
                <w:rFonts w:cs="Arial"/>
                <w:bCs/>
              </w:rPr>
              <w:t xml:space="preserve">Attempted communication of </w:t>
            </w:r>
            <w:r>
              <w:rPr>
                <w:rFonts w:cs="Arial"/>
                <w:bCs/>
              </w:rPr>
              <w:t xml:space="preserve">an aspect of </w:t>
            </w:r>
            <w:r w:rsidRPr="00C00283">
              <w:rPr>
                <w:rFonts w:cs="Arial"/>
                <w:bCs/>
              </w:rPr>
              <w:t>mathematical</w:t>
            </w:r>
            <w:r>
              <w:rPr>
                <w:rFonts w:cs="Arial"/>
                <w:bCs/>
              </w:rPr>
              <w:t xml:space="preserve"> information</w:t>
            </w:r>
            <w:r w:rsidRPr="00C00283">
              <w:rPr>
                <w:rFonts w:cs="Arial"/>
                <w:bCs/>
              </w:rPr>
              <w:t>.</w:t>
            </w:r>
          </w:p>
        </w:tc>
      </w:tr>
    </w:tbl>
    <w:p w:rsidR="005232C2" w:rsidRDefault="005232C2" w:rsidP="005232C2">
      <w:pPr>
        <w:rPr>
          <w:rFonts w:cs="Arial"/>
          <w:lang w:val="en-US"/>
        </w:rPr>
      </w:pPr>
    </w:p>
    <w:p w:rsidR="00C6335D" w:rsidRDefault="005232C2">
      <w:pPr>
        <w:spacing w:after="200" w:line="276" w:lineRule="auto"/>
        <w:rPr>
          <w:rFonts w:cs="Arial"/>
          <w:lang w:val="en-US"/>
        </w:rPr>
        <w:sectPr w:rsidR="00C6335D" w:rsidSect="00C6335D">
          <w:footerReference w:type="first" r:id="rId19"/>
          <w:pgSz w:w="11906" w:h="16838" w:code="237"/>
          <w:pgMar w:top="680" w:right="1134" w:bottom="680" w:left="1134" w:header="454" w:footer="454" w:gutter="0"/>
          <w:cols w:space="708"/>
          <w:formProt w:val="0"/>
          <w:titlePg/>
          <w:docGrid w:linePitch="360"/>
        </w:sectPr>
      </w:pPr>
      <w:r>
        <w:rPr>
          <w:rFonts w:cs="Arial"/>
          <w:lang w:val="en-US"/>
        </w:rPr>
        <w:br w:type="page"/>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7"/>
        <w:gridCol w:w="3762"/>
        <w:gridCol w:w="4111"/>
        <w:gridCol w:w="142"/>
        <w:gridCol w:w="3969"/>
      </w:tblGrid>
      <w:tr w:rsidR="00F61F6D" w:rsidRPr="00DA2CB7" w:rsidTr="0078232B">
        <w:tc>
          <w:tcPr>
            <w:tcW w:w="15701" w:type="dxa"/>
            <w:gridSpan w:val="5"/>
            <w:tcBorders>
              <w:left w:val="single" w:sz="4" w:space="0" w:color="auto"/>
              <w:bottom w:val="single" w:sz="4" w:space="0" w:color="auto"/>
            </w:tcBorders>
            <w:shd w:val="clear" w:color="auto" w:fill="auto"/>
          </w:tcPr>
          <w:p w:rsidR="00F61F6D" w:rsidRPr="00DA2CB7" w:rsidRDefault="00F61F6D" w:rsidP="0078232B">
            <w:pPr>
              <w:spacing w:before="120" w:after="120"/>
              <w:jc w:val="center"/>
              <w:rPr>
                <w:rFonts w:cs="Arial"/>
                <w:b/>
              </w:rPr>
            </w:pPr>
            <w:r>
              <w:lastRenderedPageBreak/>
              <w:br w:type="page"/>
            </w:r>
            <w:r w:rsidRPr="00831738">
              <w:rPr>
                <w:rFonts w:cs="Arial"/>
                <w:b/>
              </w:rPr>
              <w:t>SACE</w:t>
            </w:r>
            <w:r>
              <w:rPr>
                <w:rFonts w:cs="Arial"/>
                <w:b/>
              </w:rPr>
              <w:t xml:space="preserve"> Stage 1</w:t>
            </w:r>
            <w:r w:rsidRPr="00DA2CB7">
              <w:rPr>
                <w:rFonts w:cs="Arial"/>
                <w:b/>
              </w:rPr>
              <w:t xml:space="preserve"> Mathematics</w:t>
            </w:r>
            <w:r>
              <w:rPr>
                <w:rFonts w:cs="Arial"/>
                <w:b/>
              </w:rPr>
              <w:t xml:space="preserve"> and Stage 2 Mathematical Methods/Specialist Mathematics</w:t>
            </w:r>
          </w:p>
        </w:tc>
      </w:tr>
      <w:tr w:rsidR="00F61F6D" w:rsidTr="004619EE">
        <w:tc>
          <w:tcPr>
            <w:tcW w:w="15701" w:type="dxa"/>
            <w:gridSpan w:val="5"/>
            <w:shd w:val="clear" w:color="auto" w:fill="D9D9D9"/>
            <w:vAlign w:val="center"/>
          </w:tcPr>
          <w:p w:rsidR="00F61F6D" w:rsidRPr="00BC20C6" w:rsidRDefault="00F61F6D" w:rsidP="0078232B">
            <w:pPr>
              <w:spacing w:before="60" w:after="60"/>
              <w:jc w:val="center"/>
              <w:rPr>
                <w:rFonts w:cs="Arial"/>
                <w:b/>
                <w:sz w:val="20"/>
                <w:szCs w:val="20"/>
              </w:rPr>
            </w:pPr>
            <w:r>
              <w:rPr>
                <w:rFonts w:cs="Arial"/>
                <w:b/>
                <w:sz w:val="20"/>
                <w:szCs w:val="20"/>
              </w:rPr>
              <w:t>Stage 1 Mathematics</w:t>
            </w:r>
          </w:p>
        </w:tc>
      </w:tr>
      <w:tr w:rsidR="00F61F6D" w:rsidRPr="00DA2CB7" w:rsidTr="0078232B">
        <w:trPr>
          <w:cantSplit/>
          <w:trHeight w:val="3672"/>
        </w:trPr>
        <w:tc>
          <w:tcPr>
            <w:tcW w:w="3717" w:type="dxa"/>
            <w:tcBorders>
              <w:bottom w:val="single" w:sz="4" w:space="0" w:color="auto"/>
              <w:right w:val="nil"/>
            </w:tcBorders>
            <w:shd w:val="clear" w:color="auto" w:fill="auto"/>
          </w:tcPr>
          <w:p w:rsidR="00F61F6D" w:rsidRPr="007646EA" w:rsidRDefault="00F61F6D" w:rsidP="0078232B">
            <w:pPr>
              <w:pStyle w:val="StyleArial8ptBoldLeft01cm"/>
              <w:spacing w:before="240" w:after="120"/>
            </w:pPr>
            <w:r w:rsidRPr="007646EA">
              <w:t xml:space="preserve">Topic 1: Functions and Graphs </w:t>
            </w:r>
          </w:p>
          <w:p w:rsidR="00F61F6D" w:rsidRPr="007646EA" w:rsidRDefault="00F61F6D" w:rsidP="005C017E">
            <w:pPr>
              <w:numPr>
                <w:ilvl w:val="1"/>
                <w:numId w:val="25"/>
              </w:numPr>
              <w:rPr>
                <w:rFonts w:cs="Arial"/>
                <w:sz w:val="16"/>
                <w:szCs w:val="16"/>
              </w:rPr>
            </w:pPr>
            <w:r w:rsidRPr="007646EA">
              <w:rPr>
                <w:rFonts w:cs="Arial"/>
                <w:sz w:val="16"/>
                <w:szCs w:val="16"/>
              </w:rPr>
              <w:t>Lines and Linear Relationships</w:t>
            </w:r>
          </w:p>
          <w:p w:rsidR="00F61F6D" w:rsidRPr="007646EA" w:rsidRDefault="00F61F6D" w:rsidP="005C017E">
            <w:pPr>
              <w:numPr>
                <w:ilvl w:val="1"/>
                <w:numId w:val="25"/>
              </w:numPr>
              <w:rPr>
                <w:rFonts w:cs="Arial"/>
                <w:sz w:val="16"/>
                <w:szCs w:val="16"/>
              </w:rPr>
            </w:pPr>
            <w:r w:rsidRPr="007646EA">
              <w:rPr>
                <w:rFonts w:cs="Arial"/>
                <w:sz w:val="16"/>
                <w:szCs w:val="16"/>
              </w:rPr>
              <w:t>Inverse Relationships</w:t>
            </w:r>
          </w:p>
          <w:p w:rsidR="00F61F6D" w:rsidRPr="007646EA" w:rsidRDefault="00F61F6D" w:rsidP="005C017E">
            <w:pPr>
              <w:numPr>
                <w:ilvl w:val="1"/>
                <w:numId w:val="25"/>
              </w:numPr>
              <w:rPr>
                <w:rFonts w:cs="Arial"/>
                <w:sz w:val="16"/>
                <w:szCs w:val="16"/>
              </w:rPr>
            </w:pPr>
            <w:r w:rsidRPr="007646EA">
              <w:rPr>
                <w:rFonts w:cs="Arial"/>
                <w:sz w:val="16"/>
                <w:szCs w:val="16"/>
              </w:rPr>
              <w:t>Relations</w:t>
            </w:r>
          </w:p>
          <w:p w:rsidR="00F61F6D" w:rsidRPr="007646EA" w:rsidRDefault="00F61F6D" w:rsidP="005C017E">
            <w:pPr>
              <w:numPr>
                <w:ilvl w:val="1"/>
                <w:numId w:val="25"/>
              </w:numPr>
              <w:rPr>
                <w:rFonts w:cs="Arial"/>
                <w:sz w:val="16"/>
                <w:szCs w:val="16"/>
              </w:rPr>
            </w:pPr>
            <w:r w:rsidRPr="007646EA">
              <w:rPr>
                <w:rFonts w:cs="Arial"/>
                <w:sz w:val="16"/>
                <w:szCs w:val="16"/>
              </w:rPr>
              <w:t>Functions</w:t>
            </w:r>
          </w:p>
          <w:p w:rsidR="00F61F6D" w:rsidRPr="007646EA" w:rsidRDefault="00F61F6D" w:rsidP="0078232B">
            <w:pPr>
              <w:pStyle w:val="StyleArial8ptBoldLeft01cm"/>
              <w:spacing w:after="120"/>
              <w:ind w:left="0"/>
            </w:pPr>
            <w:r w:rsidRPr="007646EA">
              <w:t>Topic 2: Polynomials</w:t>
            </w:r>
          </w:p>
          <w:p w:rsidR="00F61F6D" w:rsidRPr="007646EA" w:rsidRDefault="00F61F6D" w:rsidP="005C017E">
            <w:pPr>
              <w:numPr>
                <w:ilvl w:val="1"/>
                <w:numId w:val="26"/>
              </w:numPr>
              <w:rPr>
                <w:rFonts w:cs="Arial"/>
                <w:sz w:val="16"/>
                <w:szCs w:val="16"/>
              </w:rPr>
            </w:pPr>
            <w:r w:rsidRPr="007646EA">
              <w:rPr>
                <w:rFonts w:cs="Arial"/>
                <w:sz w:val="16"/>
                <w:szCs w:val="16"/>
              </w:rPr>
              <w:t>Quadratic Relationships</w:t>
            </w:r>
          </w:p>
          <w:p w:rsidR="00F61F6D" w:rsidRPr="007646EA" w:rsidRDefault="00F61F6D" w:rsidP="005C017E">
            <w:pPr>
              <w:numPr>
                <w:ilvl w:val="1"/>
                <w:numId w:val="26"/>
              </w:numPr>
              <w:rPr>
                <w:rFonts w:cs="Arial"/>
                <w:sz w:val="16"/>
                <w:szCs w:val="16"/>
              </w:rPr>
            </w:pPr>
            <w:r w:rsidRPr="007646EA">
              <w:rPr>
                <w:rFonts w:cs="Arial"/>
                <w:sz w:val="16"/>
                <w:szCs w:val="16"/>
              </w:rPr>
              <w:t>Cubic and Quartic Polynomials</w:t>
            </w:r>
          </w:p>
          <w:p w:rsidR="00F61F6D" w:rsidRPr="007646EA" w:rsidRDefault="00F61F6D" w:rsidP="0078232B">
            <w:pPr>
              <w:pStyle w:val="StyleArial8ptBoldLeft01cm"/>
              <w:spacing w:after="120"/>
              <w:ind w:left="0"/>
            </w:pPr>
            <w:r w:rsidRPr="007646EA">
              <w:t xml:space="preserve">Topic 3: Trigonometry </w:t>
            </w:r>
          </w:p>
          <w:p w:rsidR="00F61F6D" w:rsidRPr="007646EA" w:rsidRDefault="00F61F6D" w:rsidP="0078232B">
            <w:pPr>
              <w:ind w:left="170"/>
              <w:rPr>
                <w:rFonts w:cs="Arial"/>
                <w:sz w:val="16"/>
                <w:szCs w:val="16"/>
              </w:rPr>
            </w:pPr>
            <w:r w:rsidRPr="007646EA">
              <w:rPr>
                <w:rFonts w:cs="Arial"/>
                <w:sz w:val="16"/>
                <w:szCs w:val="16"/>
              </w:rPr>
              <w:t>3.1   Cosine and Sine Rules</w:t>
            </w:r>
          </w:p>
          <w:p w:rsidR="00F61F6D" w:rsidRPr="007646EA" w:rsidRDefault="00F61F6D" w:rsidP="0078232B">
            <w:pPr>
              <w:ind w:left="170"/>
              <w:rPr>
                <w:rFonts w:cs="Arial"/>
                <w:sz w:val="16"/>
                <w:szCs w:val="16"/>
              </w:rPr>
            </w:pPr>
            <w:r w:rsidRPr="007646EA">
              <w:rPr>
                <w:rFonts w:cs="Arial"/>
                <w:sz w:val="16"/>
                <w:szCs w:val="16"/>
              </w:rPr>
              <w:t>3.2   Circular Measure and Radian Measure</w:t>
            </w:r>
          </w:p>
          <w:p w:rsidR="00F61F6D" w:rsidRPr="007646EA" w:rsidRDefault="00F61F6D" w:rsidP="0078232B">
            <w:pPr>
              <w:ind w:left="170"/>
              <w:rPr>
                <w:rFonts w:cs="Arial"/>
                <w:sz w:val="16"/>
                <w:szCs w:val="16"/>
              </w:rPr>
            </w:pPr>
            <w:r>
              <w:rPr>
                <w:rFonts w:cs="Arial"/>
                <w:sz w:val="16"/>
                <w:szCs w:val="16"/>
              </w:rPr>
              <w:t>3.3   Trigonometric Functions</w:t>
            </w:r>
          </w:p>
        </w:tc>
        <w:tc>
          <w:tcPr>
            <w:tcW w:w="3762" w:type="dxa"/>
            <w:tcBorders>
              <w:left w:val="nil"/>
              <w:bottom w:val="single" w:sz="4" w:space="0" w:color="auto"/>
              <w:right w:val="nil"/>
            </w:tcBorders>
            <w:shd w:val="clear" w:color="auto" w:fill="auto"/>
          </w:tcPr>
          <w:p w:rsidR="00F61F6D" w:rsidRPr="007646EA" w:rsidRDefault="00F61F6D" w:rsidP="0078232B">
            <w:pPr>
              <w:pStyle w:val="StyleArial8ptBoldLeft01cm"/>
              <w:spacing w:before="240" w:after="120"/>
              <w:ind w:left="0"/>
            </w:pPr>
            <w:r w:rsidRPr="007646EA">
              <w:t xml:space="preserve">Topic 4: Counting and Statistics </w:t>
            </w:r>
          </w:p>
          <w:p w:rsidR="00F61F6D" w:rsidRPr="007646EA" w:rsidRDefault="00F61F6D" w:rsidP="005C017E">
            <w:pPr>
              <w:numPr>
                <w:ilvl w:val="1"/>
                <w:numId w:val="23"/>
              </w:numPr>
              <w:ind w:left="536" w:hanging="426"/>
              <w:rPr>
                <w:rFonts w:cs="Arial"/>
                <w:sz w:val="16"/>
                <w:szCs w:val="16"/>
              </w:rPr>
            </w:pPr>
            <w:r w:rsidRPr="007646EA">
              <w:rPr>
                <w:rFonts w:cs="Arial"/>
                <w:sz w:val="16"/>
                <w:szCs w:val="16"/>
              </w:rPr>
              <w:t>Counting</w:t>
            </w:r>
          </w:p>
          <w:p w:rsidR="00F61F6D" w:rsidRPr="007646EA" w:rsidRDefault="00F61F6D" w:rsidP="005C017E">
            <w:pPr>
              <w:numPr>
                <w:ilvl w:val="1"/>
                <w:numId w:val="23"/>
              </w:numPr>
              <w:ind w:left="536" w:hanging="426"/>
              <w:rPr>
                <w:rFonts w:cs="Arial"/>
                <w:sz w:val="16"/>
                <w:szCs w:val="16"/>
              </w:rPr>
            </w:pPr>
            <w:r w:rsidRPr="007646EA">
              <w:rPr>
                <w:rFonts w:cs="Arial"/>
                <w:sz w:val="16"/>
                <w:szCs w:val="16"/>
              </w:rPr>
              <w:t>Discrete and Continuous Random Data</w:t>
            </w:r>
          </w:p>
          <w:p w:rsidR="00F61F6D" w:rsidRPr="007646EA" w:rsidRDefault="00F61F6D" w:rsidP="005C017E">
            <w:pPr>
              <w:numPr>
                <w:ilvl w:val="1"/>
                <w:numId w:val="23"/>
              </w:numPr>
              <w:ind w:left="536" w:hanging="426"/>
              <w:rPr>
                <w:rFonts w:cs="Arial"/>
                <w:sz w:val="16"/>
                <w:szCs w:val="16"/>
              </w:rPr>
            </w:pPr>
            <w:r w:rsidRPr="007646EA">
              <w:rPr>
                <w:rFonts w:cs="Arial"/>
                <w:sz w:val="16"/>
                <w:szCs w:val="16"/>
              </w:rPr>
              <w:t xml:space="preserve">Samples and Statistical Measures </w:t>
            </w:r>
          </w:p>
          <w:p w:rsidR="00F61F6D" w:rsidRPr="007646EA" w:rsidRDefault="00F61F6D" w:rsidP="005C017E">
            <w:pPr>
              <w:numPr>
                <w:ilvl w:val="1"/>
                <w:numId w:val="23"/>
              </w:numPr>
              <w:ind w:left="536" w:hanging="426"/>
              <w:rPr>
                <w:rFonts w:cs="Arial"/>
                <w:sz w:val="16"/>
                <w:szCs w:val="16"/>
              </w:rPr>
            </w:pPr>
            <w:r w:rsidRPr="007646EA">
              <w:rPr>
                <w:rFonts w:cs="Arial"/>
                <w:sz w:val="16"/>
                <w:szCs w:val="16"/>
              </w:rPr>
              <w:t>Normal Distributions</w:t>
            </w:r>
          </w:p>
          <w:p w:rsidR="00F61F6D" w:rsidRPr="007646EA" w:rsidRDefault="00F61F6D" w:rsidP="0078232B">
            <w:pPr>
              <w:pStyle w:val="StyleArial8ptBoldLeft01cm"/>
              <w:spacing w:after="120"/>
              <w:ind w:left="0"/>
            </w:pPr>
            <w:r w:rsidRPr="007646EA">
              <w:t xml:space="preserve">Topic 5: Growth and Decay </w:t>
            </w:r>
          </w:p>
          <w:p w:rsidR="00F61F6D" w:rsidRPr="007646EA" w:rsidRDefault="00F61F6D" w:rsidP="005C017E">
            <w:pPr>
              <w:numPr>
                <w:ilvl w:val="1"/>
                <w:numId w:val="24"/>
              </w:numPr>
              <w:ind w:left="536" w:hanging="425"/>
              <w:rPr>
                <w:rFonts w:cs="Arial"/>
                <w:sz w:val="16"/>
                <w:szCs w:val="16"/>
              </w:rPr>
            </w:pPr>
            <w:r w:rsidRPr="007646EA">
              <w:rPr>
                <w:rFonts w:cs="Arial"/>
                <w:sz w:val="16"/>
                <w:szCs w:val="16"/>
              </w:rPr>
              <w:t>Indices and Index Laws</w:t>
            </w:r>
          </w:p>
          <w:p w:rsidR="00F61F6D" w:rsidRPr="007646EA" w:rsidRDefault="00F61F6D" w:rsidP="005C017E">
            <w:pPr>
              <w:numPr>
                <w:ilvl w:val="1"/>
                <w:numId w:val="24"/>
              </w:numPr>
              <w:ind w:left="536" w:hanging="425"/>
              <w:rPr>
                <w:rFonts w:cs="Arial"/>
                <w:sz w:val="16"/>
                <w:szCs w:val="16"/>
              </w:rPr>
            </w:pPr>
            <w:r w:rsidRPr="007646EA">
              <w:rPr>
                <w:rFonts w:cs="Arial"/>
                <w:sz w:val="16"/>
                <w:szCs w:val="16"/>
              </w:rPr>
              <w:t>Exponential Functions</w:t>
            </w:r>
          </w:p>
          <w:p w:rsidR="00F61F6D" w:rsidRPr="007646EA" w:rsidRDefault="00F61F6D" w:rsidP="005C017E">
            <w:pPr>
              <w:numPr>
                <w:ilvl w:val="1"/>
                <w:numId w:val="24"/>
              </w:numPr>
              <w:ind w:left="536" w:hanging="425"/>
              <w:rPr>
                <w:rFonts w:cs="Arial"/>
                <w:sz w:val="16"/>
                <w:szCs w:val="16"/>
              </w:rPr>
            </w:pPr>
            <w:r w:rsidRPr="007646EA">
              <w:rPr>
                <w:rFonts w:cs="Arial"/>
                <w:sz w:val="16"/>
                <w:szCs w:val="16"/>
              </w:rPr>
              <w:t xml:space="preserve">Logarithmic Functions </w:t>
            </w:r>
          </w:p>
          <w:p w:rsidR="00F61F6D" w:rsidRPr="007646EA" w:rsidRDefault="00F61F6D" w:rsidP="0078232B">
            <w:pPr>
              <w:pStyle w:val="StyleArial8ptBoldLeft01cm"/>
              <w:spacing w:after="120"/>
              <w:ind w:left="0"/>
            </w:pPr>
            <w:r w:rsidRPr="007646EA">
              <w:t xml:space="preserve">Topic 6: Introduction to Differential Calculus </w:t>
            </w:r>
          </w:p>
          <w:p w:rsidR="00F61F6D" w:rsidRPr="007646EA" w:rsidRDefault="00F61F6D" w:rsidP="005C017E">
            <w:pPr>
              <w:numPr>
                <w:ilvl w:val="1"/>
                <w:numId w:val="27"/>
              </w:numPr>
              <w:rPr>
                <w:rFonts w:cs="Arial"/>
                <w:sz w:val="16"/>
                <w:szCs w:val="16"/>
              </w:rPr>
            </w:pPr>
            <w:r w:rsidRPr="007646EA">
              <w:rPr>
                <w:rFonts w:cs="Arial"/>
                <w:sz w:val="16"/>
                <w:szCs w:val="16"/>
              </w:rPr>
              <w:t>Rate of Change</w:t>
            </w:r>
          </w:p>
          <w:p w:rsidR="00F61F6D" w:rsidRPr="007646EA" w:rsidRDefault="00F61F6D" w:rsidP="005C017E">
            <w:pPr>
              <w:numPr>
                <w:ilvl w:val="1"/>
                <w:numId w:val="27"/>
              </w:numPr>
              <w:rPr>
                <w:rFonts w:cs="Arial"/>
                <w:sz w:val="16"/>
                <w:szCs w:val="16"/>
              </w:rPr>
            </w:pPr>
            <w:r w:rsidRPr="007646EA">
              <w:rPr>
                <w:rFonts w:cs="Arial"/>
                <w:sz w:val="16"/>
                <w:szCs w:val="16"/>
              </w:rPr>
              <w:t>The Concept of a Derivative</w:t>
            </w:r>
          </w:p>
          <w:p w:rsidR="00F61F6D" w:rsidRPr="007646EA" w:rsidRDefault="00F61F6D" w:rsidP="005C017E">
            <w:pPr>
              <w:numPr>
                <w:ilvl w:val="1"/>
                <w:numId w:val="27"/>
              </w:numPr>
              <w:rPr>
                <w:rFonts w:cs="Arial"/>
                <w:sz w:val="16"/>
                <w:szCs w:val="16"/>
              </w:rPr>
            </w:pPr>
            <w:r w:rsidRPr="007646EA">
              <w:rPr>
                <w:rFonts w:cs="Arial"/>
                <w:sz w:val="16"/>
                <w:szCs w:val="16"/>
              </w:rPr>
              <w:t>Computations of Derivatives</w:t>
            </w:r>
          </w:p>
          <w:p w:rsidR="00F61F6D" w:rsidRPr="007646EA" w:rsidRDefault="00F61F6D" w:rsidP="005C017E">
            <w:pPr>
              <w:numPr>
                <w:ilvl w:val="1"/>
                <w:numId w:val="27"/>
              </w:numPr>
              <w:rPr>
                <w:rFonts w:cs="Arial"/>
                <w:sz w:val="16"/>
                <w:szCs w:val="16"/>
              </w:rPr>
            </w:pPr>
            <w:r w:rsidRPr="007646EA">
              <w:rPr>
                <w:rFonts w:cs="Arial"/>
                <w:sz w:val="16"/>
                <w:szCs w:val="16"/>
              </w:rPr>
              <w:t>Properties of Derivatives</w:t>
            </w:r>
          </w:p>
          <w:p w:rsidR="00F61F6D" w:rsidRPr="009057EE" w:rsidRDefault="00F61F6D" w:rsidP="005C017E">
            <w:pPr>
              <w:numPr>
                <w:ilvl w:val="1"/>
                <w:numId w:val="27"/>
              </w:numPr>
            </w:pPr>
            <w:r w:rsidRPr="007646EA">
              <w:rPr>
                <w:rFonts w:cs="Arial"/>
                <w:sz w:val="16"/>
                <w:szCs w:val="16"/>
              </w:rPr>
              <w:t>Applications of Derivatives</w:t>
            </w:r>
            <w:r w:rsidRPr="007646EA">
              <w:t xml:space="preserve"> </w:t>
            </w:r>
          </w:p>
        </w:tc>
        <w:tc>
          <w:tcPr>
            <w:tcW w:w="4111" w:type="dxa"/>
            <w:tcBorders>
              <w:left w:val="nil"/>
              <w:bottom w:val="single" w:sz="4" w:space="0" w:color="auto"/>
              <w:right w:val="nil"/>
            </w:tcBorders>
            <w:shd w:val="clear" w:color="auto" w:fill="auto"/>
          </w:tcPr>
          <w:p w:rsidR="00F61F6D" w:rsidRPr="00377791" w:rsidRDefault="00F61F6D" w:rsidP="0078232B">
            <w:pPr>
              <w:pStyle w:val="StyleArial8ptBoldLeft01cm"/>
              <w:spacing w:before="240" w:after="120"/>
            </w:pPr>
            <w:r>
              <w:t>Topic 7</w:t>
            </w:r>
            <w:r w:rsidRPr="00377791">
              <w:t>: Arithmetic and Geometric Sequences and Series</w:t>
            </w:r>
          </w:p>
          <w:p w:rsidR="00F61F6D" w:rsidRDefault="00F61F6D" w:rsidP="0078232B">
            <w:pPr>
              <w:rPr>
                <w:rFonts w:cs="Arial"/>
                <w:sz w:val="16"/>
                <w:szCs w:val="16"/>
              </w:rPr>
            </w:pPr>
            <w:r>
              <w:rPr>
                <w:rFonts w:cs="Arial"/>
                <w:sz w:val="16"/>
                <w:szCs w:val="16"/>
              </w:rPr>
              <w:t xml:space="preserve">7.1   </w:t>
            </w:r>
            <w:r w:rsidRPr="00377791">
              <w:rPr>
                <w:rFonts w:cs="Arial"/>
                <w:sz w:val="16"/>
                <w:szCs w:val="16"/>
              </w:rPr>
              <w:t xml:space="preserve">Arithmetic Sequences and Series </w:t>
            </w:r>
          </w:p>
          <w:p w:rsidR="00F61F6D" w:rsidRPr="00377791" w:rsidRDefault="00F61F6D" w:rsidP="0078232B">
            <w:pPr>
              <w:rPr>
                <w:rFonts w:cs="Arial"/>
                <w:sz w:val="16"/>
                <w:szCs w:val="16"/>
              </w:rPr>
            </w:pPr>
            <w:r>
              <w:rPr>
                <w:rFonts w:cs="Arial"/>
                <w:sz w:val="16"/>
                <w:szCs w:val="16"/>
              </w:rPr>
              <w:t xml:space="preserve">7.2   </w:t>
            </w:r>
            <w:r w:rsidRPr="00377791">
              <w:rPr>
                <w:rFonts w:cs="Arial"/>
                <w:sz w:val="16"/>
                <w:szCs w:val="16"/>
              </w:rPr>
              <w:t xml:space="preserve">Geometric Sequences and Series </w:t>
            </w:r>
          </w:p>
          <w:p w:rsidR="00F61F6D" w:rsidRPr="00377791" w:rsidRDefault="00F61F6D" w:rsidP="0078232B">
            <w:pPr>
              <w:pStyle w:val="Default"/>
              <w:spacing w:before="120" w:after="120"/>
              <w:ind w:left="57"/>
              <w:rPr>
                <w:b/>
                <w:sz w:val="16"/>
                <w:szCs w:val="16"/>
              </w:rPr>
            </w:pPr>
            <w:r w:rsidRPr="00377791">
              <w:rPr>
                <w:b/>
                <w:sz w:val="16"/>
                <w:szCs w:val="16"/>
              </w:rPr>
              <w:t xml:space="preserve">Topic </w:t>
            </w:r>
            <w:r>
              <w:rPr>
                <w:b/>
                <w:sz w:val="16"/>
                <w:szCs w:val="16"/>
              </w:rPr>
              <w:t>8</w:t>
            </w:r>
            <w:r w:rsidRPr="00377791">
              <w:rPr>
                <w:b/>
                <w:sz w:val="16"/>
                <w:szCs w:val="16"/>
              </w:rPr>
              <w:t xml:space="preserve">: Geometry </w:t>
            </w:r>
          </w:p>
          <w:p w:rsidR="00F61F6D" w:rsidRPr="00377791" w:rsidRDefault="00F61F6D" w:rsidP="0078232B">
            <w:pPr>
              <w:rPr>
                <w:rFonts w:cs="Arial"/>
                <w:sz w:val="16"/>
                <w:szCs w:val="16"/>
              </w:rPr>
            </w:pPr>
            <w:r>
              <w:rPr>
                <w:rFonts w:cs="Arial"/>
                <w:sz w:val="16"/>
                <w:szCs w:val="16"/>
              </w:rPr>
              <w:t xml:space="preserve">8.1   </w:t>
            </w:r>
            <w:r w:rsidRPr="00377791">
              <w:rPr>
                <w:rFonts w:cs="Arial"/>
                <w:sz w:val="16"/>
                <w:szCs w:val="16"/>
              </w:rPr>
              <w:t xml:space="preserve">Circle Properties  </w:t>
            </w:r>
          </w:p>
          <w:p w:rsidR="00F61F6D" w:rsidRPr="00377791" w:rsidRDefault="00F61F6D" w:rsidP="0078232B">
            <w:pPr>
              <w:rPr>
                <w:rFonts w:cs="Arial"/>
                <w:sz w:val="16"/>
                <w:szCs w:val="16"/>
              </w:rPr>
            </w:pPr>
            <w:r>
              <w:rPr>
                <w:rFonts w:cs="Arial"/>
                <w:sz w:val="16"/>
                <w:szCs w:val="16"/>
              </w:rPr>
              <w:t xml:space="preserve">8.2   </w:t>
            </w:r>
            <w:r w:rsidRPr="00377791">
              <w:rPr>
                <w:rFonts w:cs="Arial"/>
                <w:sz w:val="16"/>
                <w:szCs w:val="16"/>
              </w:rPr>
              <w:t xml:space="preserve">The Nature of Proof </w:t>
            </w:r>
          </w:p>
          <w:p w:rsidR="00F61F6D" w:rsidRPr="00377791" w:rsidRDefault="00F61F6D" w:rsidP="0078232B">
            <w:pPr>
              <w:spacing w:before="120" w:after="120"/>
              <w:ind w:left="57"/>
              <w:rPr>
                <w:rFonts w:cs="Arial"/>
                <w:sz w:val="16"/>
                <w:szCs w:val="16"/>
              </w:rPr>
            </w:pPr>
            <w:r w:rsidRPr="00377791">
              <w:rPr>
                <w:rFonts w:cs="Arial"/>
                <w:b/>
                <w:sz w:val="16"/>
                <w:szCs w:val="16"/>
              </w:rPr>
              <w:t xml:space="preserve">Topic </w:t>
            </w:r>
            <w:r>
              <w:rPr>
                <w:rFonts w:cs="Arial"/>
                <w:b/>
                <w:sz w:val="16"/>
                <w:szCs w:val="16"/>
              </w:rPr>
              <w:t>9</w:t>
            </w:r>
            <w:r w:rsidRPr="00377791">
              <w:rPr>
                <w:rFonts w:cs="Arial"/>
                <w:b/>
                <w:sz w:val="16"/>
                <w:szCs w:val="16"/>
              </w:rPr>
              <w:t>: Vectors in the Plane</w:t>
            </w:r>
          </w:p>
          <w:p w:rsidR="00F61F6D" w:rsidRPr="00377791" w:rsidRDefault="00F61F6D" w:rsidP="0078232B">
            <w:pPr>
              <w:rPr>
                <w:rFonts w:cs="Arial"/>
                <w:sz w:val="16"/>
                <w:szCs w:val="16"/>
              </w:rPr>
            </w:pPr>
            <w:r>
              <w:rPr>
                <w:rFonts w:cs="Arial"/>
                <w:sz w:val="16"/>
                <w:szCs w:val="16"/>
              </w:rPr>
              <w:t xml:space="preserve">9.1   </w:t>
            </w:r>
            <w:r w:rsidRPr="00377791">
              <w:rPr>
                <w:rFonts w:cs="Arial"/>
                <w:sz w:val="16"/>
                <w:szCs w:val="16"/>
              </w:rPr>
              <w:t xml:space="preserve">Vector Operations </w:t>
            </w:r>
          </w:p>
          <w:p w:rsidR="00F61F6D" w:rsidRPr="00377791" w:rsidRDefault="00F61F6D" w:rsidP="0078232B">
            <w:pPr>
              <w:rPr>
                <w:rFonts w:cs="Arial"/>
                <w:sz w:val="16"/>
                <w:szCs w:val="16"/>
              </w:rPr>
            </w:pPr>
            <w:r>
              <w:rPr>
                <w:rFonts w:cs="Arial"/>
                <w:sz w:val="16"/>
                <w:szCs w:val="16"/>
              </w:rPr>
              <w:t xml:space="preserve">9.2   </w:t>
            </w:r>
            <w:r w:rsidRPr="00377791">
              <w:rPr>
                <w:rFonts w:cs="Arial"/>
                <w:sz w:val="16"/>
                <w:szCs w:val="16"/>
              </w:rPr>
              <w:t xml:space="preserve">Component and Unit Vector Forms </w:t>
            </w:r>
          </w:p>
          <w:p w:rsidR="00F61F6D" w:rsidRPr="00377791" w:rsidRDefault="00F61F6D" w:rsidP="0078232B">
            <w:pPr>
              <w:rPr>
                <w:rFonts w:cs="Arial"/>
                <w:sz w:val="16"/>
                <w:szCs w:val="16"/>
              </w:rPr>
            </w:pPr>
            <w:r>
              <w:rPr>
                <w:rFonts w:cs="Arial"/>
                <w:sz w:val="16"/>
                <w:szCs w:val="16"/>
              </w:rPr>
              <w:t xml:space="preserve">9.3   </w:t>
            </w:r>
            <w:r w:rsidRPr="00377791">
              <w:rPr>
                <w:rFonts w:cs="Arial"/>
                <w:sz w:val="16"/>
                <w:szCs w:val="16"/>
              </w:rPr>
              <w:t xml:space="preserve">Projections </w:t>
            </w:r>
          </w:p>
          <w:p w:rsidR="00F61F6D" w:rsidRPr="00377791" w:rsidRDefault="00F61F6D" w:rsidP="0078232B">
            <w:pPr>
              <w:rPr>
                <w:rFonts w:cs="Arial"/>
                <w:sz w:val="16"/>
                <w:szCs w:val="16"/>
              </w:rPr>
            </w:pPr>
            <w:r>
              <w:rPr>
                <w:rFonts w:cs="Arial"/>
                <w:sz w:val="16"/>
                <w:szCs w:val="16"/>
              </w:rPr>
              <w:t>9.4   Geometric Proofs using Vectors</w:t>
            </w:r>
          </w:p>
        </w:tc>
        <w:tc>
          <w:tcPr>
            <w:tcW w:w="4111" w:type="dxa"/>
            <w:gridSpan w:val="2"/>
            <w:tcBorders>
              <w:left w:val="nil"/>
              <w:bottom w:val="single" w:sz="4" w:space="0" w:color="auto"/>
            </w:tcBorders>
            <w:shd w:val="clear" w:color="auto" w:fill="auto"/>
          </w:tcPr>
          <w:p w:rsidR="00F61F6D" w:rsidRPr="00377791" w:rsidRDefault="00F61F6D" w:rsidP="0078232B">
            <w:pPr>
              <w:pStyle w:val="StyleArial8ptBoldLeft01cm"/>
              <w:spacing w:before="240" w:after="120"/>
            </w:pPr>
            <w:r w:rsidRPr="00377791">
              <w:t xml:space="preserve">Topic </w:t>
            </w:r>
            <w:r>
              <w:t>10</w:t>
            </w:r>
            <w:r w:rsidRPr="00377791">
              <w:t xml:space="preserve">: </w:t>
            </w:r>
            <w:r>
              <w:t>Further Trigonometry</w:t>
            </w:r>
          </w:p>
          <w:p w:rsidR="00F61F6D" w:rsidRPr="00377791" w:rsidRDefault="00F61F6D" w:rsidP="0078232B">
            <w:pPr>
              <w:ind w:left="378" w:hanging="392"/>
              <w:rPr>
                <w:rFonts w:cs="Arial"/>
                <w:sz w:val="16"/>
                <w:szCs w:val="16"/>
              </w:rPr>
            </w:pPr>
            <w:r>
              <w:rPr>
                <w:rFonts w:cs="Arial"/>
                <w:sz w:val="16"/>
                <w:szCs w:val="16"/>
              </w:rPr>
              <w:t xml:space="preserve">10.1  Further </w:t>
            </w:r>
            <w:r w:rsidRPr="00377791">
              <w:rPr>
                <w:rFonts w:cs="Arial"/>
                <w:sz w:val="16"/>
                <w:szCs w:val="16"/>
              </w:rPr>
              <w:t xml:space="preserve">Trigonometric Functions </w:t>
            </w:r>
          </w:p>
          <w:p w:rsidR="00F61F6D" w:rsidRPr="00377791" w:rsidRDefault="00F61F6D" w:rsidP="0078232B">
            <w:pPr>
              <w:rPr>
                <w:rFonts w:cs="Arial"/>
                <w:sz w:val="16"/>
                <w:szCs w:val="16"/>
              </w:rPr>
            </w:pPr>
            <w:r>
              <w:rPr>
                <w:rFonts w:cs="Arial"/>
                <w:sz w:val="16"/>
                <w:szCs w:val="16"/>
              </w:rPr>
              <w:t xml:space="preserve">10.2  </w:t>
            </w:r>
            <w:r w:rsidRPr="00377791">
              <w:rPr>
                <w:rFonts w:cs="Arial"/>
                <w:sz w:val="16"/>
                <w:szCs w:val="16"/>
              </w:rPr>
              <w:t xml:space="preserve">Trigonometric Identities </w:t>
            </w:r>
          </w:p>
          <w:p w:rsidR="00F61F6D" w:rsidRPr="00377791" w:rsidRDefault="00F61F6D" w:rsidP="0078232B">
            <w:pPr>
              <w:spacing w:before="120" w:after="120"/>
              <w:ind w:left="57"/>
              <w:rPr>
                <w:rFonts w:cs="Arial"/>
                <w:sz w:val="16"/>
                <w:szCs w:val="16"/>
              </w:rPr>
            </w:pPr>
            <w:r w:rsidRPr="00377791">
              <w:rPr>
                <w:rFonts w:cs="Arial"/>
                <w:b/>
                <w:sz w:val="16"/>
                <w:szCs w:val="16"/>
              </w:rPr>
              <w:t xml:space="preserve">Topic </w:t>
            </w:r>
            <w:r>
              <w:rPr>
                <w:rFonts w:cs="Arial"/>
                <w:b/>
                <w:sz w:val="16"/>
                <w:szCs w:val="16"/>
              </w:rPr>
              <w:t>11</w:t>
            </w:r>
            <w:r w:rsidRPr="00377791">
              <w:rPr>
                <w:rFonts w:cs="Arial"/>
                <w:b/>
                <w:sz w:val="16"/>
                <w:szCs w:val="16"/>
              </w:rPr>
              <w:t>: Matrices</w:t>
            </w:r>
            <w:r w:rsidRPr="00377791">
              <w:rPr>
                <w:rFonts w:cs="Arial"/>
                <w:sz w:val="16"/>
                <w:szCs w:val="16"/>
              </w:rPr>
              <w:t xml:space="preserve"> </w:t>
            </w:r>
          </w:p>
          <w:p w:rsidR="00F61F6D" w:rsidRPr="00377791" w:rsidRDefault="00F61F6D" w:rsidP="0078232B">
            <w:pPr>
              <w:rPr>
                <w:rFonts w:cs="Arial"/>
                <w:sz w:val="16"/>
                <w:szCs w:val="16"/>
              </w:rPr>
            </w:pPr>
            <w:r>
              <w:rPr>
                <w:rFonts w:cs="Arial"/>
                <w:sz w:val="16"/>
                <w:szCs w:val="16"/>
              </w:rPr>
              <w:t xml:space="preserve">11.1  </w:t>
            </w:r>
            <w:r w:rsidRPr="00377791">
              <w:rPr>
                <w:rFonts w:cs="Arial"/>
                <w:sz w:val="16"/>
                <w:szCs w:val="16"/>
              </w:rPr>
              <w:t xml:space="preserve">Matrix Arithmetic </w:t>
            </w:r>
          </w:p>
          <w:p w:rsidR="00F61F6D" w:rsidRPr="00377791" w:rsidRDefault="00F61F6D" w:rsidP="0078232B">
            <w:pPr>
              <w:rPr>
                <w:rFonts w:cs="Arial"/>
                <w:sz w:val="16"/>
                <w:szCs w:val="16"/>
              </w:rPr>
            </w:pPr>
            <w:r>
              <w:rPr>
                <w:rFonts w:cs="Arial"/>
                <w:sz w:val="16"/>
                <w:szCs w:val="16"/>
              </w:rPr>
              <w:t xml:space="preserve">11.2  </w:t>
            </w:r>
            <w:r w:rsidRPr="00377791">
              <w:rPr>
                <w:rFonts w:cs="Arial"/>
                <w:sz w:val="16"/>
                <w:szCs w:val="16"/>
              </w:rPr>
              <w:t xml:space="preserve">Transformations in the Plane </w:t>
            </w:r>
          </w:p>
          <w:p w:rsidR="00F61F6D" w:rsidRPr="00377791" w:rsidRDefault="00F61F6D" w:rsidP="0078232B">
            <w:pPr>
              <w:pStyle w:val="StyleArial8ptBoldLeft01cm"/>
              <w:spacing w:after="120"/>
            </w:pPr>
            <w:r w:rsidRPr="00377791">
              <w:t xml:space="preserve">Topic </w:t>
            </w:r>
            <w:r>
              <w:t>12</w:t>
            </w:r>
            <w:r w:rsidRPr="00377791">
              <w:t xml:space="preserve">: Real and Complex Numbers </w:t>
            </w:r>
          </w:p>
          <w:p w:rsidR="00F61F6D" w:rsidRPr="00377791" w:rsidRDefault="00F61F6D" w:rsidP="0078232B">
            <w:pPr>
              <w:rPr>
                <w:rFonts w:cs="Arial"/>
                <w:sz w:val="16"/>
                <w:szCs w:val="16"/>
              </w:rPr>
            </w:pPr>
            <w:r>
              <w:rPr>
                <w:rFonts w:cs="Arial"/>
                <w:sz w:val="16"/>
                <w:szCs w:val="16"/>
              </w:rPr>
              <w:t xml:space="preserve">12.1  </w:t>
            </w:r>
            <w:r w:rsidRPr="00377791">
              <w:rPr>
                <w:rFonts w:cs="Arial"/>
                <w:sz w:val="16"/>
                <w:szCs w:val="16"/>
              </w:rPr>
              <w:t xml:space="preserve">The Number Line </w:t>
            </w:r>
          </w:p>
          <w:p w:rsidR="00F61F6D" w:rsidRPr="00377791" w:rsidRDefault="00F61F6D" w:rsidP="0078232B">
            <w:pPr>
              <w:rPr>
                <w:rFonts w:cs="Arial"/>
                <w:sz w:val="16"/>
                <w:szCs w:val="16"/>
              </w:rPr>
            </w:pPr>
            <w:r>
              <w:rPr>
                <w:rFonts w:cs="Arial"/>
                <w:sz w:val="16"/>
                <w:szCs w:val="16"/>
              </w:rPr>
              <w:t xml:space="preserve">12.2  </w:t>
            </w:r>
            <w:r w:rsidRPr="00377791">
              <w:rPr>
                <w:rFonts w:cs="Arial"/>
                <w:sz w:val="16"/>
                <w:szCs w:val="16"/>
              </w:rPr>
              <w:t xml:space="preserve">Introduction to Mathematical Induction </w:t>
            </w:r>
          </w:p>
          <w:p w:rsidR="00F61F6D" w:rsidRPr="00377791" w:rsidRDefault="00F61F6D" w:rsidP="0078232B">
            <w:pPr>
              <w:rPr>
                <w:rFonts w:cs="Arial"/>
                <w:sz w:val="16"/>
                <w:szCs w:val="16"/>
              </w:rPr>
            </w:pPr>
            <w:r>
              <w:rPr>
                <w:rFonts w:cs="Arial"/>
                <w:sz w:val="16"/>
                <w:szCs w:val="16"/>
              </w:rPr>
              <w:t xml:space="preserve">12.3  </w:t>
            </w:r>
            <w:r w:rsidRPr="00377791">
              <w:rPr>
                <w:rFonts w:cs="Arial"/>
                <w:sz w:val="16"/>
                <w:szCs w:val="16"/>
              </w:rPr>
              <w:t xml:space="preserve">Complex Numbers </w:t>
            </w:r>
          </w:p>
          <w:p w:rsidR="00F61F6D" w:rsidRPr="00377791" w:rsidRDefault="00F61F6D" w:rsidP="0078232B">
            <w:pPr>
              <w:rPr>
                <w:rFonts w:cs="Arial"/>
                <w:sz w:val="16"/>
                <w:szCs w:val="16"/>
              </w:rPr>
            </w:pPr>
            <w:r>
              <w:rPr>
                <w:rFonts w:cs="Arial"/>
                <w:sz w:val="16"/>
                <w:szCs w:val="16"/>
              </w:rPr>
              <w:t xml:space="preserve">12.4  </w:t>
            </w:r>
            <w:r w:rsidRPr="00377791">
              <w:rPr>
                <w:rFonts w:cs="Arial"/>
                <w:sz w:val="16"/>
                <w:szCs w:val="16"/>
              </w:rPr>
              <w:t xml:space="preserve">The Complex (Argand) Plane </w:t>
            </w:r>
          </w:p>
          <w:p w:rsidR="00F61F6D" w:rsidRPr="00377791" w:rsidRDefault="00F61F6D" w:rsidP="0078232B">
            <w:pPr>
              <w:rPr>
                <w:rFonts w:cs="Arial"/>
                <w:sz w:val="16"/>
                <w:szCs w:val="16"/>
              </w:rPr>
            </w:pPr>
            <w:r>
              <w:rPr>
                <w:rFonts w:cs="Arial"/>
                <w:sz w:val="16"/>
                <w:szCs w:val="16"/>
              </w:rPr>
              <w:t xml:space="preserve">12.5  </w:t>
            </w:r>
            <w:r w:rsidRPr="00377791">
              <w:rPr>
                <w:rFonts w:cs="Arial"/>
                <w:sz w:val="16"/>
                <w:szCs w:val="16"/>
              </w:rPr>
              <w:t>Roots of Equations</w:t>
            </w:r>
            <w:r>
              <w:rPr>
                <w:rFonts w:cs="Arial"/>
                <w:sz w:val="16"/>
                <w:szCs w:val="16"/>
              </w:rPr>
              <w:t xml:space="preserve"> </w:t>
            </w:r>
          </w:p>
        </w:tc>
      </w:tr>
      <w:tr w:rsidR="00F61F6D" w:rsidTr="004619EE">
        <w:tc>
          <w:tcPr>
            <w:tcW w:w="7479" w:type="dxa"/>
            <w:gridSpan w:val="2"/>
            <w:tcBorders>
              <w:bottom w:val="single" w:sz="4" w:space="0" w:color="auto"/>
            </w:tcBorders>
            <w:shd w:val="clear" w:color="auto" w:fill="D9D9D9"/>
            <w:vAlign w:val="center"/>
          </w:tcPr>
          <w:p w:rsidR="00F61F6D" w:rsidRPr="00BC20C6" w:rsidRDefault="00F61F6D" w:rsidP="0078232B">
            <w:pPr>
              <w:spacing w:before="60" w:after="60"/>
              <w:jc w:val="center"/>
              <w:rPr>
                <w:rFonts w:cs="Arial"/>
                <w:b/>
                <w:sz w:val="20"/>
                <w:szCs w:val="20"/>
              </w:rPr>
            </w:pPr>
            <w:r>
              <w:rPr>
                <w:rFonts w:cs="Arial"/>
                <w:b/>
                <w:sz w:val="20"/>
                <w:szCs w:val="20"/>
              </w:rPr>
              <w:t>Stage 2 Mathematical Methods</w:t>
            </w:r>
          </w:p>
        </w:tc>
        <w:tc>
          <w:tcPr>
            <w:tcW w:w="8222" w:type="dxa"/>
            <w:gridSpan w:val="3"/>
            <w:shd w:val="clear" w:color="auto" w:fill="D9D9D9"/>
            <w:vAlign w:val="center"/>
          </w:tcPr>
          <w:p w:rsidR="00F61F6D" w:rsidRPr="00BC20C6" w:rsidRDefault="00F61F6D" w:rsidP="0078232B">
            <w:pPr>
              <w:spacing w:before="60" w:after="60"/>
              <w:jc w:val="center"/>
              <w:rPr>
                <w:rFonts w:cs="Arial"/>
                <w:b/>
                <w:sz w:val="20"/>
                <w:szCs w:val="20"/>
              </w:rPr>
            </w:pPr>
            <w:r>
              <w:rPr>
                <w:rFonts w:cs="Arial"/>
                <w:b/>
                <w:sz w:val="20"/>
                <w:szCs w:val="20"/>
              </w:rPr>
              <w:t>Stage 2 Specialist Mathematics</w:t>
            </w:r>
          </w:p>
        </w:tc>
      </w:tr>
      <w:tr w:rsidR="00F61F6D" w:rsidRPr="00DA2CB7" w:rsidTr="0078232B">
        <w:trPr>
          <w:cantSplit/>
          <w:trHeight w:val="1134"/>
        </w:trPr>
        <w:tc>
          <w:tcPr>
            <w:tcW w:w="3717" w:type="dxa"/>
            <w:tcBorders>
              <w:bottom w:val="single" w:sz="4" w:space="0" w:color="auto"/>
              <w:right w:val="nil"/>
            </w:tcBorders>
            <w:shd w:val="clear" w:color="auto" w:fill="auto"/>
          </w:tcPr>
          <w:p w:rsidR="00F61F6D" w:rsidRPr="00DA2CB7" w:rsidRDefault="00F61F6D" w:rsidP="0078232B">
            <w:pPr>
              <w:pStyle w:val="StyleArial8ptBoldLeft01cm"/>
              <w:spacing w:before="240" w:after="120"/>
              <w:ind w:left="669" w:hanging="658"/>
            </w:pPr>
            <w:r w:rsidRPr="00DA2CB7">
              <w:t xml:space="preserve">Topic 1: </w:t>
            </w:r>
            <w:r>
              <w:t xml:space="preserve">Further Differentiation and Applications </w:t>
            </w:r>
          </w:p>
          <w:p w:rsidR="00F61F6D" w:rsidRDefault="00F61F6D" w:rsidP="005C017E">
            <w:pPr>
              <w:numPr>
                <w:ilvl w:val="1"/>
                <w:numId w:val="28"/>
              </w:numPr>
              <w:rPr>
                <w:rFonts w:cs="Arial"/>
                <w:sz w:val="16"/>
                <w:szCs w:val="16"/>
              </w:rPr>
            </w:pPr>
            <w:r>
              <w:rPr>
                <w:rFonts w:cs="Arial"/>
                <w:sz w:val="16"/>
                <w:szCs w:val="16"/>
              </w:rPr>
              <w:t>Introductory Differential Calculus</w:t>
            </w:r>
          </w:p>
          <w:p w:rsidR="00F61F6D" w:rsidRDefault="00F61F6D" w:rsidP="005C017E">
            <w:pPr>
              <w:numPr>
                <w:ilvl w:val="1"/>
                <w:numId w:val="28"/>
              </w:numPr>
              <w:rPr>
                <w:rFonts w:cs="Arial"/>
                <w:sz w:val="16"/>
                <w:szCs w:val="16"/>
              </w:rPr>
            </w:pPr>
            <w:r>
              <w:rPr>
                <w:rFonts w:cs="Arial"/>
                <w:sz w:val="16"/>
                <w:szCs w:val="16"/>
              </w:rPr>
              <w:t>Differentiation R</w:t>
            </w:r>
            <w:r w:rsidRPr="00DA2CB7">
              <w:rPr>
                <w:rFonts w:cs="Arial"/>
                <w:sz w:val="16"/>
                <w:szCs w:val="16"/>
              </w:rPr>
              <w:t>ules</w:t>
            </w:r>
          </w:p>
          <w:p w:rsidR="00F61F6D" w:rsidRPr="00B0682E" w:rsidRDefault="00F61F6D" w:rsidP="005C017E">
            <w:pPr>
              <w:numPr>
                <w:ilvl w:val="1"/>
                <w:numId w:val="28"/>
              </w:numPr>
              <w:rPr>
                <w:rFonts w:cs="Arial"/>
                <w:sz w:val="16"/>
                <w:szCs w:val="16"/>
              </w:rPr>
            </w:pPr>
            <w:r>
              <w:rPr>
                <w:rFonts w:cs="Arial"/>
                <w:sz w:val="16"/>
                <w:szCs w:val="16"/>
              </w:rPr>
              <w:t>Exponential F</w:t>
            </w:r>
            <w:r w:rsidRPr="00DA2CB7">
              <w:rPr>
                <w:rFonts w:cs="Arial"/>
                <w:sz w:val="16"/>
                <w:szCs w:val="16"/>
              </w:rPr>
              <w:t>unctions</w:t>
            </w:r>
          </w:p>
          <w:p w:rsidR="00F61F6D" w:rsidRDefault="00F61F6D" w:rsidP="005C017E">
            <w:pPr>
              <w:numPr>
                <w:ilvl w:val="1"/>
                <w:numId w:val="28"/>
              </w:numPr>
              <w:rPr>
                <w:rFonts w:cs="Arial"/>
                <w:sz w:val="16"/>
                <w:szCs w:val="16"/>
              </w:rPr>
            </w:pPr>
            <w:r>
              <w:rPr>
                <w:rFonts w:cs="Arial"/>
                <w:sz w:val="16"/>
                <w:szCs w:val="16"/>
              </w:rPr>
              <w:t>Trigonometric F</w:t>
            </w:r>
            <w:r w:rsidRPr="00DA2CB7">
              <w:rPr>
                <w:rFonts w:cs="Arial"/>
                <w:sz w:val="16"/>
                <w:szCs w:val="16"/>
              </w:rPr>
              <w:t>unctions</w:t>
            </w:r>
          </w:p>
          <w:p w:rsidR="00F61F6D" w:rsidRDefault="00F61F6D" w:rsidP="005C017E">
            <w:pPr>
              <w:numPr>
                <w:ilvl w:val="1"/>
                <w:numId w:val="28"/>
              </w:numPr>
              <w:rPr>
                <w:rFonts w:cs="Arial"/>
                <w:sz w:val="16"/>
                <w:szCs w:val="16"/>
              </w:rPr>
            </w:pPr>
            <w:r>
              <w:rPr>
                <w:rFonts w:cs="Arial"/>
                <w:sz w:val="16"/>
                <w:szCs w:val="16"/>
              </w:rPr>
              <w:t>The second derivative</w:t>
            </w:r>
          </w:p>
          <w:p w:rsidR="00F61F6D" w:rsidRDefault="00F61F6D" w:rsidP="0078232B">
            <w:pPr>
              <w:pStyle w:val="StyleArial8ptBoldLeft01cm"/>
              <w:spacing w:after="120"/>
              <w:ind w:left="0"/>
            </w:pPr>
            <w:r>
              <w:t xml:space="preserve">Topic 2: Discrete Random Variables </w:t>
            </w:r>
          </w:p>
          <w:p w:rsidR="00F61F6D" w:rsidRDefault="00F61F6D" w:rsidP="005C017E">
            <w:pPr>
              <w:numPr>
                <w:ilvl w:val="1"/>
                <w:numId w:val="30"/>
              </w:numPr>
              <w:rPr>
                <w:rFonts w:cs="Arial"/>
                <w:sz w:val="16"/>
                <w:szCs w:val="16"/>
              </w:rPr>
            </w:pPr>
            <w:r>
              <w:rPr>
                <w:rFonts w:cs="Arial"/>
                <w:sz w:val="16"/>
                <w:szCs w:val="16"/>
              </w:rPr>
              <w:t>Discrete</w:t>
            </w:r>
            <w:r w:rsidRPr="00DA6081">
              <w:rPr>
                <w:rFonts w:cs="Arial"/>
                <w:sz w:val="16"/>
                <w:szCs w:val="16"/>
              </w:rPr>
              <w:t xml:space="preserve"> Random Variables </w:t>
            </w:r>
          </w:p>
          <w:p w:rsidR="00F61F6D" w:rsidRDefault="00F61F6D" w:rsidP="005C017E">
            <w:pPr>
              <w:numPr>
                <w:ilvl w:val="1"/>
                <w:numId w:val="29"/>
              </w:numPr>
              <w:rPr>
                <w:rFonts w:cs="Arial"/>
                <w:sz w:val="16"/>
                <w:szCs w:val="16"/>
              </w:rPr>
            </w:pPr>
            <w:r>
              <w:rPr>
                <w:rFonts w:cs="Arial"/>
                <w:sz w:val="16"/>
                <w:szCs w:val="16"/>
              </w:rPr>
              <w:t>The Bernoulli Distribution</w:t>
            </w:r>
          </w:p>
          <w:p w:rsidR="00F61F6D" w:rsidRPr="00786D5B" w:rsidRDefault="00F61F6D" w:rsidP="005C017E">
            <w:pPr>
              <w:numPr>
                <w:ilvl w:val="1"/>
                <w:numId w:val="29"/>
              </w:numPr>
              <w:rPr>
                <w:rFonts w:cs="Arial"/>
                <w:sz w:val="16"/>
                <w:szCs w:val="16"/>
              </w:rPr>
            </w:pPr>
            <w:r>
              <w:rPr>
                <w:rFonts w:cs="Arial"/>
                <w:sz w:val="16"/>
                <w:szCs w:val="16"/>
              </w:rPr>
              <w:t>Repeated Bernoulli Trials and t</w:t>
            </w:r>
            <w:r w:rsidRPr="00B55D53">
              <w:rPr>
                <w:rFonts w:cs="Arial"/>
                <w:sz w:val="16"/>
                <w:szCs w:val="16"/>
              </w:rPr>
              <w:t xml:space="preserve">he Binomial Distribution </w:t>
            </w:r>
          </w:p>
          <w:p w:rsidR="00F61F6D" w:rsidRPr="00DA2CB7" w:rsidRDefault="00F61F6D" w:rsidP="0078232B">
            <w:pPr>
              <w:pStyle w:val="StyleArial8ptBoldLeft01cm"/>
              <w:spacing w:after="120"/>
            </w:pPr>
            <w:r>
              <w:t>Topic 3</w:t>
            </w:r>
            <w:r w:rsidRPr="00DA2CB7">
              <w:t xml:space="preserve">: </w:t>
            </w:r>
            <w:r>
              <w:t>Integral Calculus</w:t>
            </w:r>
            <w:r w:rsidRPr="00DA2CB7">
              <w:t xml:space="preserve"> </w:t>
            </w:r>
          </w:p>
          <w:p w:rsidR="00F61F6D" w:rsidRPr="00DA2CB7" w:rsidRDefault="00F61F6D" w:rsidP="005C017E">
            <w:pPr>
              <w:numPr>
                <w:ilvl w:val="1"/>
                <w:numId w:val="31"/>
              </w:numPr>
              <w:rPr>
                <w:rFonts w:cs="Arial"/>
                <w:sz w:val="16"/>
                <w:szCs w:val="16"/>
              </w:rPr>
            </w:pPr>
            <w:r w:rsidRPr="00DA2CB7">
              <w:rPr>
                <w:rFonts w:cs="Arial"/>
                <w:sz w:val="16"/>
                <w:szCs w:val="16"/>
              </w:rPr>
              <w:t>Anti-differentiation</w:t>
            </w:r>
          </w:p>
          <w:p w:rsidR="00F61F6D" w:rsidRDefault="00F61F6D" w:rsidP="005C017E">
            <w:pPr>
              <w:numPr>
                <w:ilvl w:val="1"/>
                <w:numId w:val="31"/>
              </w:numPr>
              <w:rPr>
                <w:rFonts w:cs="Arial"/>
                <w:sz w:val="16"/>
                <w:szCs w:val="16"/>
              </w:rPr>
            </w:pPr>
            <w:r>
              <w:rPr>
                <w:rFonts w:cs="Arial"/>
                <w:sz w:val="16"/>
                <w:szCs w:val="16"/>
              </w:rPr>
              <w:t>The Area under Curves</w:t>
            </w:r>
          </w:p>
          <w:p w:rsidR="00F61F6D" w:rsidRPr="00DA2CB7" w:rsidRDefault="00F61F6D" w:rsidP="005C017E">
            <w:pPr>
              <w:numPr>
                <w:ilvl w:val="1"/>
                <w:numId w:val="31"/>
              </w:numPr>
              <w:rPr>
                <w:rFonts w:cs="Arial"/>
                <w:sz w:val="16"/>
                <w:szCs w:val="16"/>
              </w:rPr>
            </w:pPr>
            <w:r>
              <w:rPr>
                <w:rFonts w:cs="Arial"/>
                <w:sz w:val="16"/>
                <w:szCs w:val="16"/>
              </w:rPr>
              <w:t>Fundamental T</w:t>
            </w:r>
            <w:r w:rsidRPr="00DA2CB7">
              <w:rPr>
                <w:rFonts w:cs="Arial"/>
                <w:sz w:val="16"/>
                <w:szCs w:val="16"/>
              </w:rPr>
              <w:t>heorem</w:t>
            </w:r>
            <w:r>
              <w:rPr>
                <w:rFonts w:cs="Arial"/>
                <w:sz w:val="16"/>
                <w:szCs w:val="16"/>
              </w:rPr>
              <w:t xml:space="preserve"> of Calculus</w:t>
            </w:r>
          </w:p>
          <w:p w:rsidR="00F61F6D" w:rsidRPr="00F61F6D" w:rsidRDefault="00F61F6D" w:rsidP="005C017E">
            <w:pPr>
              <w:numPr>
                <w:ilvl w:val="1"/>
                <w:numId w:val="31"/>
              </w:numPr>
              <w:rPr>
                <w:rFonts w:cs="Arial"/>
                <w:sz w:val="16"/>
                <w:szCs w:val="16"/>
              </w:rPr>
            </w:pPr>
            <w:r w:rsidRPr="00DA2CB7">
              <w:rPr>
                <w:rFonts w:cs="Arial"/>
                <w:sz w:val="16"/>
                <w:szCs w:val="16"/>
              </w:rPr>
              <w:t>Applications of integration</w:t>
            </w:r>
          </w:p>
        </w:tc>
        <w:tc>
          <w:tcPr>
            <w:tcW w:w="3762" w:type="dxa"/>
            <w:tcBorders>
              <w:left w:val="nil"/>
              <w:bottom w:val="single" w:sz="4" w:space="0" w:color="auto"/>
              <w:right w:val="single" w:sz="4" w:space="0" w:color="auto"/>
            </w:tcBorders>
            <w:shd w:val="clear" w:color="auto" w:fill="auto"/>
          </w:tcPr>
          <w:p w:rsidR="00F61F6D" w:rsidRPr="00FE1C6C" w:rsidRDefault="00F61F6D" w:rsidP="0078232B">
            <w:pPr>
              <w:pStyle w:val="StyleArial8ptBoldLeft01cm"/>
              <w:spacing w:before="240" w:after="120"/>
              <w:ind w:left="0"/>
            </w:pPr>
            <w:r>
              <w:t>Topic 4</w:t>
            </w:r>
            <w:r w:rsidRPr="00DA2CB7">
              <w:t>:</w:t>
            </w:r>
            <w:r>
              <w:t xml:space="preserve"> Logarithmic Functions</w:t>
            </w:r>
          </w:p>
          <w:p w:rsidR="00F61F6D" w:rsidRDefault="00F61F6D" w:rsidP="0078232B">
            <w:pPr>
              <w:ind w:left="720" w:hanging="360"/>
              <w:rPr>
                <w:rFonts w:cs="Arial"/>
                <w:sz w:val="16"/>
                <w:szCs w:val="16"/>
              </w:rPr>
            </w:pPr>
            <w:r>
              <w:rPr>
                <w:rFonts w:cs="Arial"/>
                <w:sz w:val="16"/>
                <w:szCs w:val="16"/>
              </w:rPr>
              <w:t>4.1  Using logarithms for solving exponential equations</w:t>
            </w:r>
          </w:p>
          <w:p w:rsidR="00F61F6D" w:rsidRDefault="00F61F6D" w:rsidP="005C017E">
            <w:pPr>
              <w:numPr>
                <w:ilvl w:val="1"/>
                <w:numId w:val="32"/>
              </w:numPr>
              <w:rPr>
                <w:rFonts w:cs="Arial"/>
                <w:sz w:val="16"/>
                <w:szCs w:val="16"/>
              </w:rPr>
            </w:pPr>
            <w:r>
              <w:rPr>
                <w:rFonts w:cs="Arial"/>
                <w:sz w:val="16"/>
                <w:szCs w:val="16"/>
              </w:rPr>
              <w:t>Logarithmic Functions and their Graphs</w:t>
            </w:r>
          </w:p>
          <w:p w:rsidR="00F61F6D" w:rsidRDefault="00F61F6D" w:rsidP="005C017E">
            <w:pPr>
              <w:numPr>
                <w:ilvl w:val="1"/>
                <w:numId w:val="32"/>
              </w:numPr>
              <w:rPr>
                <w:rFonts w:cs="Arial"/>
                <w:sz w:val="16"/>
                <w:szCs w:val="16"/>
              </w:rPr>
            </w:pPr>
            <w:r>
              <w:rPr>
                <w:rFonts w:cs="Arial"/>
                <w:sz w:val="16"/>
                <w:szCs w:val="16"/>
              </w:rPr>
              <w:t>Calculus of Logarithmic Functions</w:t>
            </w:r>
          </w:p>
          <w:p w:rsidR="00F61F6D" w:rsidRPr="00DA2CB7" w:rsidRDefault="00F61F6D" w:rsidP="0078232B">
            <w:pPr>
              <w:pStyle w:val="StyleArial8ptBoldLeft01cm"/>
              <w:spacing w:after="120"/>
              <w:ind w:left="678" w:hanging="678"/>
            </w:pPr>
            <w:r>
              <w:t>Topic 5: Continuous Random Variables and the Normal Distribution</w:t>
            </w:r>
          </w:p>
          <w:p w:rsidR="00F61F6D" w:rsidRPr="00D24F5E" w:rsidRDefault="00F61F6D" w:rsidP="005C017E">
            <w:pPr>
              <w:numPr>
                <w:ilvl w:val="1"/>
                <w:numId w:val="33"/>
              </w:numPr>
              <w:rPr>
                <w:rFonts w:cs="Arial"/>
                <w:sz w:val="16"/>
                <w:szCs w:val="16"/>
              </w:rPr>
            </w:pPr>
            <w:r>
              <w:rPr>
                <w:rFonts w:cs="Arial"/>
                <w:sz w:val="16"/>
                <w:szCs w:val="16"/>
              </w:rPr>
              <w:t>Continuous</w:t>
            </w:r>
            <w:r w:rsidRPr="00DA6081">
              <w:rPr>
                <w:rFonts w:cs="Arial"/>
                <w:sz w:val="16"/>
                <w:szCs w:val="16"/>
              </w:rPr>
              <w:t xml:space="preserve"> Random Variables </w:t>
            </w:r>
          </w:p>
          <w:p w:rsidR="00F61F6D" w:rsidRDefault="00F61F6D" w:rsidP="005C017E">
            <w:pPr>
              <w:numPr>
                <w:ilvl w:val="1"/>
                <w:numId w:val="33"/>
              </w:numPr>
              <w:rPr>
                <w:rFonts w:cs="Arial"/>
                <w:sz w:val="16"/>
                <w:szCs w:val="16"/>
              </w:rPr>
            </w:pPr>
            <w:r>
              <w:rPr>
                <w:rFonts w:cs="Arial"/>
                <w:sz w:val="16"/>
                <w:szCs w:val="16"/>
              </w:rPr>
              <w:t>Normal Distributions</w:t>
            </w:r>
          </w:p>
          <w:p w:rsidR="00F61F6D" w:rsidRPr="00831738" w:rsidRDefault="00F61F6D" w:rsidP="005C017E">
            <w:pPr>
              <w:numPr>
                <w:ilvl w:val="1"/>
                <w:numId w:val="33"/>
              </w:numPr>
              <w:rPr>
                <w:b/>
                <w:bCs/>
                <w:sz w:val="16"/>
                <w:szCs w:val="20"/>
              </w:rPr>
            </w:pPr>
            <w:r>
              <w:rPr>
                <w:rFonts w:cs="Arial"/>
                <w:sz w:val="16"/>
                <w:szCs w:val="16"/>
              </w:rPr>
              <w:t>Sampling</w:t>
            </w:r>
          </w:p>
          <w:p w:rsidR="00F61F6D" w:rsidRDefault="00F61F6D" w:rsidP="0078232B">
            <w:pPr>
              <w:spacing w:before="120" w:after="120"/>
              <w:rPr>
                <w:b/>
                <w:bCs/>
                <w:sz w:val="16"/>
                <w:szCs w:val="20"/>
              </w:rPr>
            </w:pPr>
            <w:r w:rsidRPr="00DD5F50">
              <w:rPr>
                <w:b/>
                <w:bCs/>
                <w:sz w:val="16"/>
                <w:szCs w:val="20"/>
              </w:rPr>
              <w:t xml:space="preserve">Topic </w:t>
            </w:r>
            <w:r>
              <w:rPr>
                <w:b/>
                <w:bCs/>
                <w:sz w:val="16"/>
                <w:szCs w:val="20"/>
              </w:rPr>
              <w:t xml:space="preserve">6: </w:t>
            </w:r>
            <w:r w:rsidRPr="00DD5F50">
              <w:rPr>
                <w:b/>
                <w:bCs/>
                <w:sz w:val="16"/>
                <w:szCs w:val="20"/>
              </w:rPr>
              <w:t>Sa</w:t>
            </w:r>
            <w:r>
              <w:rPr>
                <w:b/>
                <w:bCs/>
                <w:sz w:val="16"/>
                <w:szCs w:val="20"/>
              </w:rPr>
              <w:t>mpling and Confidence Intervals</w:t>
            </w:r>
          </w:p>
          <w:p w:rsidR="00F61F6D" w:rsidRPr="00DD5F50" w:rsidRDefault="00F61F6D" w:rsidP="005C017E">
            <w:pPr>
              <w:numPr>
                <w:ilvl w:val="1"/>
                <w:numId w:val="34"/>
              </w:numPr>
              <w:rPr>
                <w:rFonts w:cs="Arial"/>
                <w:sz w:val="16"/>
                <w:szCs w:val="16"/>
              </w:rPr>
            </w:pPr>
            <w:r w:rsidRPr="00DD5F50">
              <w:rPr>
                <w:rFonts w:cs="Arial"/>
                <w:sz w:val="16"/>
                <w:szCs w:val="16"/>
              </w:rPr>
              <w:t>Confidence Intervals for a Population Mean</w:t>
            </w:r>
          </w:p>
          <w:p w:rsidR="00F61F6D" w:rsidRPr="00DD5F50" w:rsidRDefault="00F61F6D" w:rsidP="005C017E">
            <w:pPr>
              <w:numPr>
                <w:ilvl w:val="1"/>
                <w:numId w:val="34"/>
              </w:numPr>
              <w:rPr>
                <w:rFonts w:cs="Arial"/>
                <w:sz w:val="16"/>
                <w:szCs w:val="16"/>
              </w:rPr>
            </w:pPr>
            <w:r w:rsidRPr="00DD5F50">
              <w:rPr>
                <w:rFonts w:cs="Arial"/>
                <w:sz w:val="16"/>
                <w:szCs w:val="16"/>
              </w:rPr>
              <w:t>Population Proportions</w:t>
            </w:r>
          </w:p>
          <w:p w:rsidR="00F61F6D" w:rsidRPr="00786D5B" w:rsidRDefault="00F61F6D" w:rsidP="005C017E">
            <w:pPr>
              <w:numPr>
                <w:ilvl w:val="1"/>
                <w:numId w:val="34"/>
              </w:numPr>
              <w:rPr>
                <w:rFonts w:cs="Arial"/>
                <w:sz w:val="16"/>
                <w:szCs w:val="16"/>
              </w:rPr>
            </w:pPr>
            <w:r w:rsidRPr="00DD5F50">
              <w:rPr>
                <w:rFonts w:cs="Arial"/>
                <w:sz w:val="16"/>
                <w:szCs w:val="16"/>
              </w:rPr>
              <w:t>Confidence Intervals for a Population Proportio</w:t>
            </w:r>
            <w:r>
              <w:rPr>
                <w:rFonts w:cs="Arial"/>
                <w:sz w:val="16"/>
                <w:szCs w:val="16"/>
              </w:rPr>
              <w:t>n</w:t>
            </w:r>
          </w:p>
        </w:tc>
        <w:tc>
          <w:tcPr>
            <w:tcW w:w="4253" w:type="dxa"/>
            <w:gridSpan w:val="2"/>
            <w:tcBorders>
              <w:top w:val="single" w:sz="4" w:space="0" w:color="auto"/>
              <w:left w:val="single" w:sz="4" w:space="0" w:color="auto"/>
              <w:bottom w:val="single" w:sz="4" w:space="0" w:color="auto"/>
              <w:right w:val="nil"/>
            </w:tcBorders>
            <w:shd w:val="clear" w:color="auto" w:fill="auto"/>
          </w:tcPr>
          <w:p w:rsidR="00F61F6D" w:rsidRPr="00DA2CB7" w:rsidRDefault="00F61F6D" w:rsidP="0078232B">
            <w:pPr>
              <w:pStyle w:val="StyleArial8ptBoldLeft01cm"/>
              <w:spacing w:before="240" w:after="120"/>
            </w:pPr>
            <w:r>
              <w:t xml:space="preserve">Topic 1: Mathematical Induction </w:t>
            </w:r>
          </w:p>
          <w:p w:rsidR="00F61F6D" w:rsidRDefault="00F61F6D" w:rsidP="005C017E">
            <w:pPr>
              <w:numPr>
                <w:ilvl w:val="1"/>
                <w:numId w:val="20"/>
              </w:numPr>
              <w:rPr>
                <w:rFonts w:cs="Arial"/>
                <w:sz w:val="16"/>
                <w:szCs w:val="16"/>
              </w:rPr>
            </w:pPr>
            <w:r>
              <w:rPr>
                <w:rFonts w:cs="Arial"/>
                <w:sz w:val="16"/>
                <w:szCs w:val="16"/>
              </w:rPr>
              <w:t>Proof by Mathematical Induction</w:t>
            </w:r>
          </w:p>
          <w:p w:rsidR="00F61F6D" w:rsidRPr="00DA2CB7" w:rsidRDefault="00F61F6D" w:rsidP="0078232B">
            <w:pPr>
              <w:pStyle w:val="StyleArial8ptBoldLeft01cm"/>
              <w:spacing w:after="120"/>
            </w:pPr>
            <w:r>
              <w:t>Topic 2: Complex N</w:t>
            </w:r>
            <w:r w:rsidRPr="00DA2CB7">
              <w:t>umbers</w:t>
            </w:r>
            <w:r>
              <w:t xml:space="preserve"> </w:t>
            </w:r>
          </w:p>
          <w:p w:rsidR="00F61F6D" w:rsidRPr="00045197" w:rsidRDefault="00F61F6D" w:rsidP="005C017E">
            <w:pPr>
              <w:pStyle w:val="ListParagraph"/>
              <w:numPr>
                <w:ilvl w:val="0"/>
                <w:numId w:val="35"/>
              </w:numPr>
              <w:spacing w:after="0" w:line="240" w:lineRule="auto"/>
              <w:contextualSpacing w:val="0"/>
              <w:rPr>
                <w:rFonts w:ascii="Arial" w:hAnsi="Arial" w:cs="Arial"/>
                <w:vanish/>
                <w:sz w:val="16"/>
                <w:szCs w:val="16"/>
              </w:rPr>
            </w:pPr>
          </w:p>
          <w:p w:rsidR="00F61F6D" w:rsidRPr="00045197" w:rsidRDefault="00F61F6D" w:rsidP="005C017E">
            <w:pPr>
              <w:pStyle w:val="ListParagraph"/>
              <w:numPr>
                <w:ilvl w:val="0"/>
                <w:numId w:val="35"/>
              </w:numPr>
              <w:spacing w:after="0" w:line="240" w:lineRule="auto"/>
              <w:contextualSpacing w:val="0"/>
              <w:rPr>
                <w:rFonts w:ascii="Arial" w:hAnsi="Arial" w:cs="Arial"/>
                <w:vanish/>
                <w:sz w:val="16"/>
                <w:szCs w:val="16"/>
              </w:rPr>
            </w:pPr>
          </w:p>
          <w:p w:rsidR="00F61F6D" w:rsidRDefault="00F61F6D" w:rsidP="005C017E">
            <w:pPr>
              <w:numPr>
                <w:ilvl w:val="1"/>
                <w:numId w:val="35"/>
              </w:numPr>
              <w:rPr>
                <w:rFonts w:cs="Arial"/>
                <w:sz w:val="16"/>
                <w:szCs w:val="16"/>
              </w:rPr>
            </w:pPr>
            <w:r w:rsidRPr="00DA2CB7">
              <w:rPr>
                <w:rFonts w:cs="Arial"/>
                <w:sz w:val="16"/>
                <w:szCs w:val="16"/>
              </w:rPr>
              <w:t xml:space="preserve">Cartesian </w:t>
            </w:r>
            <w:r>
              <w:rPr>
                <w:rFonts w:cs="Arial"/>
                <w:sz w:val="16"/>
                <w:szCs w:val="16"/>
              </w:rPr>
              <w:t>and Polar F</w:t>
            </w:r>
            <w:r w:rsidRPr="00DA2CB7">
              <w:rPr>
                <w:rFonts w:cs="Arial"/>
                <w:sz w:val="16"/>
                <w:szCs w:val="16"/>
              </w:rPr>
              <w:t>orms</w:t>
            </w:r>
            <w:r>
              <w:rPr>
                <w:rFonts w:cs="Arial"/>
                <w:sz w:val="16"/>
                <w:szCs w:val="16"/>
              </w:rPr>
              <w:t xml:space="preserve"> </w:t>
            </w:r>
          </w:p>
          <w:p w:rsidR="00F61F6D" w:rsidRDefault="00F61F6D" w:rsidP="005C017E">
            <w:pPr>
              <w:numPr>
                <w:ilvl w:val="1"/>
                <w:numId w:val="35"/>
              </w:numPr>
              <w:rPr>
                <w:rFonts w:cs="Arial"/>
                <w:sz w:val="16"/>
                <w:szCs w:val="16"/>
              </w:rPr>
            </w:pPr>
            <w:r>
              <w:rPr>
                <w:rFonts w:cs="Arial"/>
                <w:sz w:val="16"/>
                <w:szCs w:val="16"/>
              </w:rPr>
              <w:t>The C</w:t>
            </w:r>
            <w:r w:rsidRPr="00B96F8C">
              <w:rPr>
                <w:rFonts w:cs="Arial"/>
                <w:sz w:val="16"/>
                <w:szCs w:val="16"/>
              </w:rPr>
              <w:t xml:space="preserve">omplex </w:t>
            </w:r>
            <w:r>
              <w:rPr>
                <w:rFonts w:cs="Arial"/>
                <w:sz w:val="16"/>
                <w:szCs w:val="16"/>
              </w:rPr>
              <w:t xml:space="preserve">(Argand ) Plane </w:t>
            </w:r>
          </w:p>
          <w:p w:rsidR="00F61F6D" w:rsidRDefault="00F61F6D" w:rsidP="005C017E">
            <w:pPr>
              <w:numPr>
                <w:ilvl w:val="1"/>
                <w:numId w:val="35"/>
              </w:numPr>
              <w:rPr>
                <w:rFonts w:cs="Arial"/>
                <w:sz w:val="16"/>
                <w:szCs w:val="16"/>
              </w:rPr>
            </w:pPr>
            <w:r>
              <w:rPr>
                <w:rFonts w:cs="Arial"/>
                <w:sz w:val="16"/>
                <w:szCs w:val="16"/>
              </w:rPr>
              <w:t>Roots of Complex N</w:t>
            </w:r>
            <w:r w:rsidRPr="00B96F8C">
              <w:rPr>
                <w:rFonts w:cs="Arial"/>
                <w:sz w:val="16"/>
                <w:szCs w:val="16"/>
              </w:rPr>
              <w:t>umbers</w:t>
            </w:r>
            <w:r>
              <w:rPr>
                <w:rFonts w:cs="Arial"/>
                <w:sz w:val="16"/>
                <w:szCs w:val="16"/>
              </w:rPr>
              <w:t xml:space="preserve"> </w:t>
            </w:r>
          </w:p>
          <w:p w:rsidR="00F61F6D" w:rsidRPr="00B96F8C" w:rsidRDefault="00F61F6D" w:rsidP="005C017E">
            <w:pPr>
              <w:numPr>
                <w:ilvl w:val="1"/>
                <w:numId w:val="35"/>
              </w:numPr>
              <w:rPr>
                <w:rFonts w:cs="Arial"/>
                <w:sz w:val="16"/>
                <w:szCs w:val="16"/>
              </w:rPr>
            </w:pPr>
            <w:r>
              <w:rPr>
                <w:rFonts w:cs="Arial"/>
                <w:sz w:val="16"/>
                <w:szCs w:val="16"/>
              </w:rPr>
              <w:t>Factorisation of P</w:t>
            </w:r>
            <w:r w:rsidRPr="00B96F8C">
              <w:rPr>
                <w:rFonts w:cs="Arial"/>
                <w:sz w:val="16"/>
                <w:szCs w:val="16"/>
              </w:rPr>
              <w:t>olynomials</w:t>
            </w:r>
            <w:r>
              <w:rPr>
                <w:rFonts w:cs="Arial"/>
                <w:sz w:val="16"/>
                <w:szCs w:val="16"/>
              </w:rPr>
              <w:t xml:space="preserve"> </w:t>
            </w:r>
          </w:p>
          <w:p w:rsidR="00F61F6D" w:rsidRPr="00DA2CB7" w:rsidRDefault="00F61F6D" w:rsidP="0078232B">
            <w:pPr>
              <w:pStyle w:val="StyleArial8ptBoldLeft01cm"/>
              <w:spacing w:after="120"/>
            </w:pPr>
            <w:r>
              <w:t>Topic 3</w:t>
            </w:r>
            <w:r w:rsidRPr="00DA2CB7">
              <w:t xml:space="preserve">: Functions and </w:t>
            </w:r>
            <w:r>
              <w:t xml:space="preserve">Sketching Graphs </w:t>
            </w:r>
          </w:p>
          <w:p w:rsidR="00F61F6D" w:rsidRPr="00045197" w:rsidRDefault="00F61F6D" w:rsidP="005C017E">
            <w:pPr>
              <w:pStyle w:val="ListParagraph"/>
              <w:numPr>
                <w:ilvl w:val="0"/>
                <w:numId w:val="35"/>
              </w:numPr>
              <w:spacing w:after="0" w:line="240" w:lineRule="auto"/>
              <w:contextualSpacing w:val="0"/>
              <w:rPr>
                <w:rFonts w:ascii="Arial" w:hAnsi="Arial" w:cs="Arial"/>
                <w:vanish/>
                <w:sz w:val="16"/>
                <w:szCs w:val="16"/>
              </w:rPr>
            </w:pPr>
          </w:p>
          <w:p w:rsidR="00F61F6D" w:rsidRPr="00045197" w:rsidRDefault="00F61F6D" w:rsidP="005C017E">
            <w:pPr>
              <w:numPr>
                <w:ilvl w:val="1"/>
                <w:numId w:val="35"/>
              </w:numPr>
              <w:rPr>
                <w:rFonts w:cs="Arial"/>
                <w:sz w:val="16"/>
                <w:szCs w:val="16"/>
              </w:rPr>
            </w:pPr>
            <w:r w:rsidRPr="00045197">
              <w:rPr>
                <w:rFonts w:cs="Arial"/>
                <w:sz w:val="16"/>
                <w:szCs w:val="16"/>
              </w:rPr>
              <w:t xml:space="preserve">Composition of Functions </w:t>
            </w:r>
          </w:p>
          <w:p w:rsidR="00F61F6D" w:rsidRPr="00045197" w:rsidRDefault="00F61F6D" w:rsidP="005C017E">
            <w:pPr>
              <w:numPr>
                <w:ilvl w:val="1"/>
                <w:numId w:val="35"/>
              </w:numPr>
              <w:rPr>
                <w:rFonts w:cs="Arial"/>
                <w:sz w:val="16"/>
                <w:szCs w:val="16"/>
              </w:rPr>
            </w:pPr>
            <w:r w:rsidRPr="00045197">
              <w:rPr>
                <w:rFonts w:cs="Arial"/>
                <w:sz w:val="16"/>
                <w:szCs w:val="16"/>
              </w:rPr>
              <w:t xml:space="preserve">One-to-one Functions </w:t>
            </w:r>
          </w:p>
          <w:p w:rsidR="00F61F6D" w:rsidRPr="00B36FBD" w:rsidRDefault="00F61F6D" w:rsidP="005C017E">
            <w:pPr>
              <w:numPr>
                <w:ilvl w:val="1"/>
                <w:numId w:val="35"/>
              </w:numPr>
              <w:rPr>
                <w:rFonts w:cs="Arial"/>
                <w:sz w:val="16"/>
                <w:szCs w:val="16"/>
              </w:rPr>
            </w:pPr>
            <w:r w:rsidRPr="00045197">
              <w:rPr>
                <w:rFonts w:cs="Arial"/>
                <w:sz w:val="16"/>
                <w:szCs w:val="16"/>
              </w:rPr>
              <w:t xml:space="preserve">Sketching Graphs </w:t>
            </w:r>
          </w:p>
          <w:p w:rsidR="00F61F6D" w:rsidRPr="001E11AB" w:rsidRDefault="00F61F6D" w:rsidP="0078232B">
            <w:pPr>
              <w:pStyle w:val="StyleArial8ptBoldLeft01cm"/>
              <w:spacing w:after="120"/>
            </w:pPr>
            <w:r w:rsidRPr="001E11AB">
              <w:t xml:space="preserve">Topic 4: Vectors in Three Dimensions </w:t>
            </w:r>
          </w:p>
          <w:p w:rsidR="00F61F6D" w:rsidRPr="001E11AB" w:rsidRDefault="00F61F6D" w:rsidP="005C017E">
            <w:pPr>
              <w:pStyle w:val="ListParagraph"/>
              <w:numPr>
                <w:ilvl w:val="0"/>
                <w:numId w:val="35"/>
              </w:numPr>
              <w:spacing w:after="0" w:line="240" w:lineRule="auto"/>
              <w:contextualSpacing w:val="0"/>
              <w:rPr>
                <w:rFonts w:ascii="Arial" w:hAnsi="Arial" w:cs="Arial"/>
                <w:vanish/>
                <w:sz w:val="16"/>
                <w:szCs w:val="16"/>
              </w:rPr>
            </w:pPr>
          </w:p>
          <w:p w:rsidR="00F61F6D" w:rsidRDefault="00F61F6D" w:rsidP="005C017E">
            <w:pPr>
              <w:numPr>
                <w:ilvl w:val="1"/>
                <w:numId w:val="35"/>
              </w:numPr>
              <w:rPr>
                <w:rFonts w:cs="Arial"/>
                <w:sz w:val="16"/>
                <w:szCs w:val="16"/>
              </w:rPr>
            </w:pPr>
            <w:r>
              <w:rPr>
                <w:rFonts w:cs="Arial"/>
                <w:sz w:val="16"/>
                <w:szCs w:val="16"/>
              </w:rPr>
              <w:t>The Algebra of Vectors in Three D</w:t>
            </w:r>
            <w:r w:rsidRPr="00DA2CB7">
              <w:rPr>
                <w:rFonts w:cs="Arial"/>
                <w:sz w:val="16"/>
                <w:szCs w:val="16"/>
              </w:rPr>
              <w:t>imensions</w:t>
            </w:r>
            <w:r>
              <w:rPr>
                <w:rFonts w:cs="Arial"/>
                <w:sz w:val="16"/>
                <w:szCs w:val="16"/>
              </w:rPr>
              <w:t xml:space="preserve"> </w:t>
            </w:r>
          </w:p>
          <w:p w:rsidR="00F61F6D" w:rsidRDefault="00F61F6D" w:rsidP="005C017E">
            <w:pPr>
              <w:numPr>
                <w:ilvl w:val="1"/>
                <w:numId w:val="35"/>
              </w:numPr>
              <w:rPr>
                <w:rFonts w:cs="Arial"/>
                <w:sz w:val="16"/>
                <w:szCs w:val="16"/>
              </w:rPr>
            </w:pPr>
            <w:r w:rsidRPr="00DA2CB7">
              <w:rPr>
                <w:rFonts w:cs="Arial"/>
                <w:sz w:val="16"/>
                <w:szCs w:val="16"/>
              </w:rPr>
              <w:t xml:space="preserve">Vector </w:t>
            </w:r>
            <w:r>
              <w:rPr>
                <w:rFonts w:cs="Arial"/>
                <w:sz w:val="16"/>
                <w:szCs w:val="16"/>
              </w:rPr>
              <w:t>and Cartesian E</w:t>
            </w:r>
            <w:r w:rsidRPr="00DA2CB7">
              <w:rPr>
                <w:rFonts w:cs="Arial"/>
                <w:sz w:val="16"/>
                <w:szCs w:val="16"/>
              </w:rPr>
              <w:t>quations</w:t>
            </w:r>
          </w:p>
          <w:p w:rsidR="00F61F6D" w:rsidRPr="00F61F6D" w:rsidRDefault="00F61F6D" w:rsidP="005C017E">
            <w:pPr>
              <w:numPr>
                <w:ilvl w:val="1"/>
                <w:numId w:val="35"/>
              </w:numPr>
              <w:rPr>
                <w:rFonts w:cs="Arial"/>
                <w:sz w:val="16"/>
                <w:szCs w:val="16"/>
              </w:rPr>
            </w:pPr>
            <w:r>
              <w:rPr>
                <w:rFonts w:cs="Arial"/>
                <w:sz w:val="16"/>
                <w:szCs w:val="16"/>
              </w:rPr>
              <w:t>Systems of Linear E</w:t>
            </w:r>
            <w:r w:rsidRPr="009A33CB">
              <w:rPr>
                <w:rFonts w:cs="Arial"/>
                <w:sz w:val="16"/>
                <w:szCs w:val="16"/>
              </w:rPr>
              <w:t>quations</w:t>
            </w:r>
            <w:r>
              <w:rPr>
                <w:rFonts w:cs="Arial"/>
                <w:sz w:val="16"/>
                <w:szCs w:val="16"/>
              </w:rPr>
              <w:t xml:space="preserve"> </w:t>
            </w:r>
          </w:p>
        </w:tc>
        <w:tc>
          <w:tcPr>
            <w:tcW w:w="3969" w:type="dxa"/>
            <w:tcBorders>
              <w:top w:val="single" w:sz="4" w:space="0" w:color="auto"/>
              <w:left w:val="nil"/>
              <w:bottom w:val="single" w:sz="4" w:space="0" w:color="auto"/>
              <w:right w:val="single" w:sz="4" w:space="0" w:color="auto"/>
            </w:tcBorders>
            <w:shd w:val="clear" w:color="auto" w:fill="auto"/>
          </w:tcPr>
          <w:p w:rsidR="00F61F6D" w:rsidRPr="00DA2CB7" w:rsidRDefault="00F61F6D" w:rsidP="0078232B">
            <w:pPr>
              <w:pStyle w:val="StyleArial8ptBoldLeft01cm"/>
              <w:spacing w:before="240" w:after="120"/>
              <w:ind w:hanging="170"/>
            </w:pPr>
            <w:r w:rsidRPr="00DA2CB7">
              <w:t xml:space="preserve">Topic </w:t>
            </w:r>
            <w:r>
              <w:t>5</w:t>
            </w:r>
            <w:r w:rsidRPr="00DA2CB7">
              <w:t xml:space="preserve">: </w:t>
            </w:r>
            <w:r>
              <w:t xml:space="preserve">Integration Techniques and Applications </w:t>
            </w:r>
          </w:p>
          <w:p w:rsidR="00F61F6D" w:rsidRPr="001E11AB" w:rsidRDefault="00F61F6D" w:rsidP="005C017E">
            <w:pPr>
              <w:pStyle w:val="ListParagraph"/>
              <w:numPr>
                <w:ilvl w:val="0"/>
                <w:numId w:val="22"/>
              </w:numPr>
              <w:spacing w:after="0" w:line="240" w:lineRule="auto"/>
              <w:contextualSpacing w:val="0"/>
              <w:rPr>
                <w:rFonts w:ascii="Arial" w:hAnsi="Arial" w:cs="Arial"/>
                <w:vanish/>
                <w:sz w:val="16"/>
                <w:szCs w:val="16"/>
              </w:rPr>
            </w:pPr>
          </w:p>
          <w:p w:rsidR="00F61F6D" w:rsidRPr="001E11AB" w:rsidRDefault="00F61F6D" w:rsidP="005C017E">
            <w:pPr>
              <w:pStyle w:val="ListParagraph"/>
              <w:numPr>
                <w:ilvl w:val="0"/>
                <w:numId w:val="22"/>
              </w:numPr>
              <w:spacing w:after="0" w:line="240" w:lineRule="auto"/>
              <w:contextualSpacing w:val="0"/>
              <w:rPr>
                <w:rFonts w:ascii="Arial" w:hAnsi="Arial" w:cs="Arial"/>
                <w:vanish/>
                <w:sz w:val="16"/>
                <w:szCs w:val="16"/>
              </w:rPr>
            </w:pPr>
          </w:p>
          <w:p w:rsidR="00F61F6D" w:rsidRDefault="00F61F6D" w:rsidP="005C017E">
            <w:pPr>
              <w:numPr>
                <w:ilvl w:val="1"/>
                <w:numId w:val="22"/>
              </w:numPr>
              <w:rPr>
                <w:rFonts w:cs="Arial"/>
                <w:sz w:val="16"/>
                <w:szCs w:val="16"/>
              </w:rPr>
            </w:pPr>
            <w:r>
              <w:rPr>
                <w:rFonts w:cs="Arial"/>
                <w:sz w:val="16"/>
                <w:szCs w:val="16"/>
              </w:rPr>
              <w:t>Integration T</w:t>
            </w:r>
            <w:r w:rsidRPr="00DA2CB7">
              <w:rPr>
                <w:rFonts w:cs="Arial"/>
                <w:sz w:val="16"/>
                <w:szCs w:val="16"/>
              </w:rPr>
              <w:t>echniques</w:t>
            </w:r>
          </w:p>
          <w:p w:rsidR="00F61F6D" w:rsidRPr="00294844" w:rsidRDefault="00F61F6D" w:rsidP="005C017E">
            <w:pPr>
              <w:numPr>
                <w:ilvl w:val="1"/>
                <w:numId w:val="22"/>
              </w:numPr>
              <w:rPr>
                <w:rFonts w:cs="Arial"/>
                <w:sz w:val="16"/>
                <w:szCs w:val="16"/>
              </w:rPr>
            </w:pPr>
            <w:r w:rsidRPr="00294844">
              <w:rPr>
                <w:rFonts w:cs="Arial"/>
                <w:sz w:val="16"/>
                <w:szCs w:val="16"/>
              </w:rPr>
              <w:t>Application</w:t>
            </w:r>
            <w:r>
              <w:rPr>
                <w:rFonts w:cs="Arial"/>
                <w:sz w:val="16"/>
                <w:szCs w:val="16"/>
              </w:rPr>
              <w:t>s of Integral C</w:t>
            </w:r>
            <w:r w:rsidRPr="00294844">
              <w:rPr>
                <w:rFonts w:cs="Arial"/>
                <w:sz w:val="16"/>
                <w:szCs w:val="16"/>
              </w:rPr>
              <w:t>alculus</w:t>
            </w:r>
            <w:r>
              <w:rPr>
                <w:rFonts w:cs="Arial"/>
                <w:sz w:val="16"/>
                <w:szCs w:val="16"/>
              </w:rPr>
              <w:t xml:space="preserve"> </w:t>
            </w:r>
          </w:p>
          <w:p w:rsidR="00F61F6D" w:rsidRPr="00CE1D58" w:rsidRDefault="00F61F6D" w:rsidP="0078232B">
            <w:pPr>
              <w:spacing w:before="120" w:after="120"/>
              <w:ind w:left="558" w:hanging="666"/>
              <w:rPr>
                <w:rFonts w:cs="Arial"/>
                <w:b/>
                <w:sz w:val="16"/>
                <w:szCs w:val="16"/>
              </w:rPr>
            </w:pPr>
            <w:r w:rsidRPr="00CE1D58">
              <w:rPr>
                <w:rFonts w:cs="Arial"/>
                <w:b/>
                <w:sz w:val="16"/>
                <w:szCs w:val="16"/>
              </w:rPr>
              <w:t xml:space="preserve">Topic </w:t>
            </w:r>
            <w:r>
              <w:rPr>
                <w:rFonts w:cs="Arial"/>
                <w:b/>
                <w:sz w:val="16"/>
                <w:szCs w:val="16"/>
              </w:rPr>
              <w:t>6</w:t>
            </w:r>
            <w:r w:rsidRPr="00CE1D58">
              <w:rPr>
                <w:rFonts w:cs="Arial"/>
                <w:b/>
                <w:sz w:val="16"/>
                <w:szCs w:val="16"/>
              </w:rPr>
              <w:t>:</w:t>
            </w:r>
            <w:r>
              <w:rPr>
                <w:rFonts w:cs="Arial"/>
                <w:b/>
                <w:sz w:val="16"/>
                <w:szCs w:val="16"/>
              </w:rPr>
              <w:t xml:space="preserve"> Rates of Change and Differential E</w:t>
            </w:r>
            <w:r w:rsidRPr="00CE1D58">
              <w:rPr>
                <w:rFonts w:cs="Arial"/>
                <w:b/>
                <w:sz w:val="16"/>
                <w:szCs w:val="16"/>
              </w:rPr>
              <w:t>quations</w:t>
            </w:r>
            <w:r>
              <w:rPr>
                <w:rFonts w:cs="Arial"/>
                <w:b/>
                <w:sz w:val="16"/>
                <w:szCs w:val="16"/>
              </w:rPr>
              <w:t xml:space="preserve"> </w:t>
            </w:r>
          </w:p>
          <w:p w:rsidR="00F61F6D" w:rsidRPr="00E02FF0" w:rsidRDefault="00F61F6D" w:rsidP="005C017E">
            <w:pPr>
              <w:pStyle w:val="ListParagraph"/>
              <w:numPr>
                <w:ilvl w:val="0"/>
                <w:numId w:val="21"/>
              </w:numPr>
              <w:spacing w:after="0" w:line="240" w:lineRule="auto"/>
              <w:contextualSpacing w:val="0"/>
              <w:rPr>
                <w:rFonts w:ascii="Arial" w:hAnsi="Arial" w:cs="Arial"/>
                <w:vanish/>
                <w:sz w:val="16"/>
                <w:szCs w:val="16"/>
              </w:rPr>
            </w:pPr>
          </w:p>
          <w:p w:rsidR="00F61F6D" w:rsidRPr="00E02FF0" w:rsidRDefault="00F61F6D" w:rsidP="005C017E">
            <w:pPr>
              <w:pStyle w:val="ListParagraph"/>
              <w:numPr>
                <w:ilvl w:val="0"/>
                <w:numId w:val="21"/>
              </w:numPr>
              <w:spacing w:after="0" w:line="240" w:lineRule="auto"/>
              <w:contextualSpacing w:val="0"/>
              <w:rPr>
                <w:rFonts w:ascii="Arial" w:hAnsi="Arial" w:cs="Arial"/>
                <w:vanish/>
                <w:sz w:val="16"/>
                <w:szCs w:val="16"/>
              </w:rPr>
            </w:pPr>
          </w:p>
          <w:p w:rsidR="00F61F6D" w:rsidRDefault="00F61F6D" w:rsidP="005C017E">
            <w:pPr>
              <w:numPr>
                <w:ilvl w:val="1"/>
                <w:numId w:val="21"/>
              </w:numPr>
              <w:rPr>
                <w:rFonts w:cs="Arial"/>
                <w:sz w:val="16"/>
                <w:szCs w:val="16"/>
              </w:rPr>
            </w:pPr>
            <w:r>
              <w:rPr>
                <w:rFonts w:cs="Arial"/>
                <w:sz w:val="16"/>
                <w:szCs w:val="16"/>
              </w:rPr>
              <w:t>Implicit Differentiation</w:t>
            </w:r>
          </w:p>
          <w:p w:rsidR="00F61F6D" w:rsidRDefault="00F61F6D" w:rsidP="005C017E">
            <w:pPr>
              <w:numPr>
                <w:ilvl w:val="1"/>
                <w:numId w:val="21"/>
              </w:numPr>
              <w:rPr>
                <w:rFonts w:cs="Arial"/>
                <w:sz w:val="16"/>
                <w:szCs w:val="16"/>
              </w:rPr>
            </w:pPr>
            <w:r>
              <w:rPr>
                <w:rFonts w:cs="Arial"/>
                <w:sz w:val="16"/>
                <w:szCs w:val="16"/>
              </w:rPr>
              <w:t>Differential E</w:t>
            </w:r>
            <w:r w:rsidRPr="00DA2CB7">
              <w:rPr>
                <w:rFonts w:cs="Arial"/>
                <w:sz w:val="16"/>
                <w:szCs w:val="16"/>
              </w:rPr>
              <w:t>quations</w:t>
            </w:r>
            <w:r>
              <w:rPr>
                <w:rFonts w:cs="Arial"/>
                <w:sz w:val="16"/>
                <w:szCs w:val="16"/>
              </w:rPr>
              <w:t xml:space="preserve"> </w:t>
            </w:r>
          </w:p>
          <w:p w:rsidR="00F61F6D" w:rsidRPr="00C26B46" w:rsidRDefault="00F61F6D" w:rsidP="005C017E">
            <w:pPr>
              <w:numPr>
                <w:ilvl w:val="1"/>
                <w:numId w:val="21"/>
              </w:numPr>
              <w:rPr>
                <w:rFonts w:cs="Arial"/>
                <w:sz w:val="16"/>
                <w:szCs w:val="16"/>
              </w:rPr>
            </w:pPr>
            <w:r w:rsidRPr="00C26B46">
              <w:rPr>
                <w:rFonts w:cs="Arial"/>
                <w:sz w:val="16"/>
                <w:szCs w:val="16"/>
              </w:rPr>
              <w:t xml:space="preserve">Pairs of Varying Quantities – Polynomials of Degree 1 to 3 </w:t>
            </w:r>
          </w:p>
          <w:p w:rsidR="00F61F6D" w:rsidRDefault="00F61F6D" w:rsidP="005C017E">
            <w:pPr>
              <w:numPr>
                <w:ilvl w:val="1"/>
                <w:numId w:val="21"/>
              </w:numPr>
              <w:rPr>
                <w:rFonts w:cs="Arial"/>
                <w:sz w:val="16"/>
                <w:szCs w:val="16"/>
              </w:rPr>
            </w:pPr>
            <w:r w:rsidRPr="00C26B46">
              <w:rPr>
                <w:rFonts w:cs="Arial"/>
                <w:sz w:val="16"/>
                <w:szCs w:val="16"/>
              </w:rPr>
              <w:t>Related Rates, Velocity</w:t>
            </w:r>
            <w:r>
              <w:rPr>
                <w:rFonts w:cs="Arial"/>
                <w:sz w:val="16"/>
                <w:szCs w:val="16"/>
              </w:rPr>
              <w:t>, and Tangents</w:t>
            </w:r>
          </w:p>
          <w:p w:rsidR="00F61F6D" w:rsidRPr="00C26B46" w:rsidRDefault="00F61F6D" w:rsidP="005C017E">
            <w:pPr>
              <w:numPr>
                <w:ilvl w:val="1"/>
                <w:numId w:val="21"/>
              </w:numPr>
              <w:rPr>
                <w:rFonts w:cs="Arial"/>
                <w:sz w:val="16"/>
                <w:szCs w:val="16"/>
              </w:rPr>
            </w:pPr>
            <w:r w:rsidRPr="00C26B46">
              <w:rPr>
                <w:rFonts w:cs="Arial"/>
                <w:sz w:val="16"/>
                <w:szCs w:val="16"/>
              </w:rPr>
              <w:t>Trigonometric Parameterisations</w:t>
            </w:r>
          </w:p>
        </w:tc>
      </w:tr>
    </w:tbl>
    <w:p w:rsidR="00F61F6D" w:rsidRPr="00F61F6D" w:rsidRDefault="00F61F6D">
      <w:pPr>
        <w:spacing w:after="200" w:line="276" w:lineRule="auto"/>
        <w:rPr>
          <w:sz w:val="4"/>
          <w:szCs w:val="4"/>
        </w:rPr>
      </w:pPr>
    </w:p>
    <w:p w:rsidR="00F61F6D" w:rsidRPr="00F61F6D" w:rsidRDefault="00F61F6D">
      <w:pPr>
        <w:spacing w:after="200" w:line="276" w:lineRule="auto"/>
        <w:rPr>
          <w:sz w:val="4"/>
          <w:szCs w:val="4"/>
        </w:rPr>
        <w:sectPr w:rsidR="00F61F6D" w:rsidRPr="00F61F6D" w:rsidSect="00C6335D">
          <w:pgSz w:w="16838" w:h="11906" w:orient="landscape" w:code="237"/>
          <w:pgMar w:top="1134" w:right="680" w:bottom="1134" w:left="680" w:header="454" w:footer="454" w:gutter="0"/>
          <w:cols w:space="708"/>
          <w:formProt w:val="0"/>
          <w:titlePg/>
          <w:docGrid w:linePitch="360"/>
        </w:sectPr>
      </w:pP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4879"/>
      </w:tblGrid>
      <w:tr w:rsidR="004E052A" w:rsidRPr="003730F0" w:rsidTr="00716CD4">
        <w:tc>
          <w:tcPr>
            <w:tcW w:w="5000" w:type="pct"/>
            <w:gridSpan w:val="2"/>
            <w:tcBorders>
              <w:bottom w:val="single" w:sz="4" w:space="0" w:color="auto"/>
            </w:tcBorders>
            <w:shd w:val="clear" w:color="auto" w:fill="auto"/>
          </w:tcPr>
          <w:p w:rsidR="004E052A" w:rsidRPr="00C22F65" w:rsidRDefault="004E052A" w:rsidP="00716CD4">
            <w:pPr>
              <w:spacing w:before="120" w:after="120"/>
              <w:jc w:val="center"/>
              <w:rPr>
                <w:rFonts w:cs="Arial"/>
                <w:b/>
                <w:sz w:val="28"/>
                <w:szCs w:val="28"/>
              </w:rPr>
            </w:pPr>
            <w:r w:rsidRPr="00651571">
              <w:rPr>
                <w:rFonts w:cs="Arial"/>
                <w:b/>
              </w:rPr>
              <w:lastRenderedPageBreak/>
              <w:t xml:space="preserve">SACE Stage 1 and Stage 2 </w:t>
            </w:r>
            <w:r>
              <w:rPr>
                <w:rFonts w:cs="Arial"/>
                <w:b/>
              </w:rPr>
              <w:t>General</w:t>
            </w:r>
            <w:r w:rsidRPr="00651571">
              <w:rPr>
                <w:rFonts w:cs="Arial"/>
                <w:b/>
              </w:rPr>
              <w:t xml:space="preserve"> Mathematics</w:t>
            </w:r>
          </w:p>
        </w:tc>
      </w:tr>
      <w:tr w:rsidR="004E052A" w:rsidTr="004619EE">
        <w:tc>
          <w:tcPr>
            <w:tcW w:w="5000" w:type="pct"/>
            <w:gridSpan w:val="2"/>
            <w:shd w:val="clear" w:color="auto" w:fill="D9D9D9"/>
            <w:vAlign w:val="center"/>
          </w:tcPr>
          <w:p w:rsidR="004E052A" w:rsidRPr="00BC20C6" w:rsidRDefault="004E052A" w:rsidP="00716CD4">
            <w:pPr>
              <w:spacing w:before="60" w:after="60"/>
              <w:jc w:val="center"/>
              <w:rPr>
                <w:rFonts w:cs="Arial"/>
                <w:b/>
                <w:sz w:val="20"/>
                <w:szCs w:val="20"/>
              </w:rPr>
            </w:pPr>
            <w:r>
              <w:rPr>
                <w:rFonts w:cs="Arial"/>
                <w:b/>
                <w:sz w:val="20"/>
                <w:szCs w:val="20"/>
              </w:rPr>
              <w:t>Stage 1 General Mathematics</w:t>
            </w:r>
          </w:p>
        </w:tc>
      </w:tr>
      <w:tr w:rsidR="004E052A" w:rsidRPr="00061582" w:rsidTr="00716CD4">
        <w:tc>
          <w:tcPr>
            <w:tcW w:w="2500" w:type="pct"/>
            <w:tcBorders>
              <w:right w:val="nil"/>
            </w:tcBorders>
            <w:shd w:val="clear" w:color="auto" w:fill="auto"/>
          </w:tcPr>
          <w:p w:rsidR="004E052A" w:rsidRPr="00BC20C6" w:rsidRDefault="004E052A" w:rsidP="00716CD4">
            <w:pPr>
              <w:pStyle w:val="StyleArial8ptBoldLeft01cm"/>
              <w:spacing w:before="360" w:after="120"/>
              <w:ind w:left="0"/>
            </w:pPr>
            <w:r w:rsidRPr="00BC20C6">
              <w:t xml:space="preserve">Topic 1: </w:t>
            </w:r>
            <w:r>
              <w:t>Investing and Borrowing</w:t>
            </w:r>
          </w:p>
          <w:p w:rsidR="004E052A" w:rsidRDefault="004E052A" w:rsidP="00716CD4">
            <w:pPr>
              <w:numPr>
                <w:ilvl w:val="1"/>
                <w:numId w:val="37"/>
              </w:numPr>
              <w:rPr>
                <w:rFonts w:cs="Arial"/>
                <w:sz w:val="16"/>
                <w:szCs w:val="16"/>
              </w:rPr>
            </w:pPr>
            <w:r>
              <w:rPr>
                <w:rFonts w:cs="Arial"/>
                <w:sz w:val="16"/>
                <w:szCs w:val="16"/>
              </w:rPr>
              <w:t>Investing for Interest</w:t>
            </w:r>
          </w:p>
          <w:p w:rsidR="004E052A" w:rsidRDefault="004E052A" w:rsidP="00716CD4">
            <w:pPr>
              <w:numPr>
                <w:ilvl w:val="1"/>
                <w:numId w:val="37"/>
              </w:numPr>
              <w:rPr>
                <w:rFonts w:cs="Arial"/>
                <w:sz w:val="16"/>
                <w:szCs w:val="16"/>
              </w:rPr>
            </w:pPr>
            <w:r>
              <w:rPr>
                <w:rFonts w:cs="Arial"/>
                <w:sz w:val="16"/>
                <w:szCs w:val="16"/>
              </w:rPr>
              <w:t>Investing in Shares</w:t>
            </w:r>
          </w:p>
          <w:p w:rsidR="004E052A" w:rsidRDefault="004E052A" w:rsidP="00716CD4">
            <w:pPr>
              <w:numPr>
                <w:ilvl w:val="1"/>
                <w:numId w:val="37"/>
              </w:numPr>
              <w:rPr>
                <w:rFonts w:cs="Arial"/>
                <w:sz w:val="16"/>
                <w:szCs w:val="16"/>
              </w:rPr>
            </w:pPr>
            <w:r>
              <w:rPr>
                <w:rFonts w:cs="Arial"/>
                <w:sz w:val="16"/>
                <w:szCs w:val="16"/>
              </w:rPr>
              <w:t>Return on Investment</w:t>
            </w:r>
          </w:p>
          <w:p w:rsidR="004E052A" w:rsidRDefault="004E052A" w:rsidP="00716CD4">
            <w:pPr>
              <w:numPr>
                <w:ilvl w:val="1"/>
                <w:numId w:val="37"/>
              </w:numPr>
              <w:rPr>
                <w:rFonts w:cs="Arial"/>
                <w:sz w:val="16"/>
                <w:szCs w:val="16"/>
              </w:rPr>
            </w:pPr>
            <w:r>
              <w:rPr>
                <w:rFonts w:cs="Arial"/>
                <w:sz w:val="16"/>
                <w:szCs w:val="16"/>
              </w:rPr>
              <w:t>Costs of Borrowing</w:t>
            </w:r>
          </w:p>
          <w:p w:rsidR="004E052A" w:rsidRPr="00BC20C6" w:rsidRDefault="004E052A" w:rsidP="00716CD4">
            <w:pPr>
              <w:pStyle w:val="StyleArial8ptBoldLeft01cm"/>
              <w:spacing w:after="120"/>
            </w:pPr>
            <w:r w:rsidRPr="00BC20C6">
              <w:t>T</w:t>
            </w:r>
            <w:r>
              <w:t>opic 2: M</w:t>
            </w:r>
            <w:r w:rsidRPr="00BC20C6">
              <w:t>easurement</w:t>
            </w:r>
          </w:p>
          <w:p w:rsidR="004E052A" w:rsidRDefault="004E052A" w:rsidP="00716CD4">
            <w:pPr>
              <w:numPr>
                <w:ilvl w:val="1"/>
                <w:numId w:val="38"/>
              </w:numPr>
              <w:rPr>
                <w:rFonts w:cs="Arial"/>
                <w:sz w:val="16"/>
                <w:szCs w:val="16"/>
              </w:rPr>
            </w:pPr>
            <w:r>
              <w:rPr>
                <w:rFonts w:cs="Arial"/>
                <w:sz w:val="16"/>
                <w:szCs w:val="16"/>
              </w:rPr>
              <w:t>Application of measuring devices and units of measurement</w:t>
            </w:r>
          </w:p>
          <w:p w:rsidR="004E052A" w:rsidRDefault="004E052A" w:rsidP="00716CD4">
            <w:pPr>
              <w:numPr>
                <w:ilvl w:val="1"/>
                <w:numId w:val="38"/>
              </w:numPr>
              <w:rPr>
                <w:rFonts w:cs="Arial"/>
                <w:sz w:val="16"/>
                <w:szCs w:val="16"/>
              </w:rPr>
            </w:pPr>
            <w:r>
              <w:rPr>
                <w:rFonts w:cs="Arial"/>
                <w:sz w:val="16"/>
                <w:szCs w:val="16"/>
              </w:rPr>
              <w:t>Perimeter and area of plane shapes</w:t>
            </w:r>
          </w:p>
          <w:p w:rsidR="004E052A" w:rsidRDefault="004E052A" w:rsidP="00716CD4">
            <w:pPr>
              <w:numPr>
                <w:ilvl w:val="1"/>
                <w:numId w:val="38"/>
              </w:numPr>
              <w:rPr>
                <w:rFonts w:cs="Arial"/>
                <w:sz w:val="16"/>
                <w:szCs w:val="16"/>
              </w:rPr>
            </w:pPr>
            <w:r>
              <w:rPr>
                <w:rFonts w:cs="Arial"/>
                <w:sz w:val="16"/>
                <w:szCs w:val="16"/>
              </w:rPr>
              <w:t>Volume and surface area of solids</w:t>
            </w:r>
          </w:p>
          <w:p w:rsidR="004E052A" w:rsidRPr="00061582" w:rsidRDefault="004E052A" w:rsidP="00716CD4">
            <w:pPr>
              <w:numPr>
                <w:ilvl w:val="1"/>
                <w:numId w:val="38"/>
              </w:numPr>
              <w:rPr>
                <w:rFonts w:cs="Arial"/>
                <w:sz w:val="16"/>
                <w:szCs w:val="16"/>
              </w:rPr>
            </w:pPr>
            <w:r>
              <w:rPr>
                <w:rFonts w:cs="Arial"/>
                <w:sz w:val="16"/>
                <w:szCs w:val="16"/>
              </w:rPr>
              <w:t>Scale and rates</w:t>
            </w:r>
          </w:p>
          <w:p w:rsidR="004E052A" w:rsidRPr="00BC20C6" w:rsidRDefault="004E052A" w:rsidP="00716CD4">
            <w:pPr>
              <w:pStyle w:val="StyleArial8ptBoldLeft01cm"/>
              <w:spacing w:after="120"/>
            </w:pPr>
            <w:r>
              <w:t>Topic 3: Statistical Investigation</w:t>
            </w:r>
          </w:p>
          <w:p w:rsidR="004E052A" w:rsidRPr="000C4F6F" w:rsidRDefault="004E052A" w:rsidP="00716CD4">
            <w:pPr>
              <w:numPr>
                <w:ilvl w:val="1"/>
                <w:numId w:val="39"/>
              </w:numPr>
              <w:ind w:hanging="398"/>
              <w:rPr>
                <w:rFonts w:cs="Arial"/>
                <w:sz w:val="16"/>
                <w:szCs w:val="16"/>
              </w:rPr>
            </w:pPr>
            <w:r w:rsidRPr="000C4F6F">
              <w:rPr>
                <w:rFonts w:cs="Arial"/>
                <w:sz w:val="16"/>
                <w:szCs w:val="16"/>
              </w:rPr>
              <w:t>The statistical investigation process</w:t>
            </w:r>
          </w:p>
          <w:p w:rsidR="004E052A" w:rsidRPr="00BC20C6" w:rsidRDefault="004E052A" w:rsidP="00716CD4">
            <w:pPr>
              <w:numPr>
                <w:ilvl w:val="1"/>
                <w:numId w:val="39"/>
              </w:numPr>
              <w:ind w:hanging="398"/>
              <w:rPr>
                <w:rFonts w:cs="Arial"/>
                <w:sz w:val="16"/>
                <w:szCs w:val="16"/>
              </w:rPr>
            </w:pPr>
            <w:r>
              <w:rPr>
                <w:rFonts w:cs="Arial"/>
                <w:sz w:val="16"/>
                <w:szCs w:val="16"/>
              </w:rPr>
              <w:t>Sampling and collecting data</w:t>
            </w:r>
          </w:p>
          <w:p w:rsidR="004E052A" w:rsidRDefault="004E052A" w:rsidP="00716CD4">
            <w:pPr>
              <w:numPr>
                <w:ilvl w:val="1"/>
                <w:numId w:val="39"/>
              </w:numPr>
              <w:ind w:hanging="398"/>
              <w:rPr>
                <w:rFonts w:cs="Arial"/>
                <w:sz w:val="16"/>
                <w:szCs w:val="16"/>
              </w:rPr>
            </w:pPr>
            <w:r>
              <w:rPr>
                <w:rFonts w:cs="Arial"/>
                <w:sz w:val="16"/>
                <w:szCs w:val="16"/>
              </w:rPr>
              <w:t>Classifying and organising data</w:t>
            </w:r>
          </w:p>
          <w:p w:rsidR="004E052A" w:rsidRPr="00AF317F" w:rsidRDefault="004E052A" w:rsidP="00716CD4">
            <w:pPr>
              <w:numPr>
                <w:ilvl w:val="1"/>
                <w:numId w:val="39"/>
              </w:numPr>
              <w:ind w:hanging="398"/>
              <w:rPr>
                <w:rFonts w:cs="Arial"/>
                <w:sz w:val="16"/>
                <w:szCs w:val="16"/>
              </w:rPr>
            </w:pPr>
            <w:r w:rsidRPr="00AF317F">
              <w:rPr>
                <w:rFonts w:cs="Arial"/>
                <w:sz w:val="16"/>
                <w:szCs w:val="16"/>
              </w:rPr>
              <w:t>The shape, location and spread of distributions of numerical data</w:t>
            </w:r>
          </w:p>
          <w:p w:rsidR="004E052A" w:rsidRPr="00C22F65" w:rsidRDefault="004E052A" w:rsidP="00716CD4">
            <w:pPr>
              <w:numPr>
                <w:ilvl w:val="1"/>
                <w:numId w:val="36"/>
              </w:numPr>
              <w:spacing w:after="120"/>
              <w:ind w:hanging="398"/>
              <w:rPr>
                <w:rFonts w:cs="Arial"/>
                <w:sz w:val="16"/>
                <w:szCs w:val="16"/>
              </w:rPr>
            </w:pPr>
            <w:r>
              <w:rPr>
                <w:rFonts w:cs="Arial"/>
                <w:sz w:val="16"/>
                <w:szCs w:val="16"/>
              </w:rPr>
              <w:t>Forming and supporting conjectures across two or more groups</w:t>
            </w:r>
          </w:p>
        </w:tc>
        <w:tc>
          <w:tcPr>
            <w:tcW w:w="2500" w:type="pct"/>
            <w:tcBorders>
              <w:left w:val="nil"/>
            </w:tcBorders>
            <w:shd w:val="clear" w:color="auto" w:fill="auto"/>
          </w:tcPr>
          <w:p w:rsidR="004E052A" w:rsidRPr="00BC20C6" w:rsidRDefault="004E052A" w:rsidP="00716CD4">
            <w:pPr>
              <w:pStyle w:val="StyleArial8ptBoldLeft01cm"/>
              <w:spacing w:before="360" w:after="120"/>
            </w:pPr>
            <w:r>
              <w:t>Topic 4: Applications of  T</w:t>
            </w:r>
            <w:r w:rsidRPr="00BC20C6">
              <w:t>rigonometry</w:t>
            </w:r>
          </w:p>
          <w:p w:rsidR="004E052A" w:rsidRPr="00BC20C6" w:rsidRDefault="004E052A" w:rsidP="00716CD4">
            <w:pPr>
              <w:numPr>
                <w:ilvl w:val="1"/>
                <w:numId w:val="40"/>
              </w:numPr>
              <w:rPr>
                <w:rFonts w:cs="Arial"/>
                <w:sz w:val="16"/>
                <w:szCs w:val="16"/>
              </w:rPr>
            </w:pPr>
            <w:r>
              <w:rPr>
                <w:rFonts w:cs="Arial"/>
                <w:sz w:val="16"/>
                <w:szCs w:val="16"/>
              </w:rPr>
              <w:t>Similarity</w:t>
            </w:r>
          </w:p>
          <w:p w:rsidR="004E052A" w:rsidRPr="00BC20C6" w:rsidRDefault="004E052A" w:rsidP="00716CD4">
            <w:pPr>
              <w:numPr>
                <w:ilvl w:val="1"/>
                <w:numId w:val="40"/>
              </w:numPr>
              <w:rPr>
                <w:rFonts w:cs="Arial"/>
                <w:sz w:val="16"/>
                <w:szCs w:val="16"/>
              </w:rPr>
            </w:pPr>
            <w:r>
              <w:rPr>
                <w:rFonts w:cs="Arial"/>
                <w:sz w:val="16"/>
                <w:szCs w:val="16"/>
              </w:rPr>
              <w:t>Right triangle geometry</w:t>
            </w:r>
          </w:p>
          <w:p w:rsidR="004E052A" w:rsidRPr="00BC20C6" w:rsidRDefault="004E052A" w:rsidP="00716CD4">
            <w:pPr>
              <w:numPr>
                <w:ilvl w:val="1"/>
                <w:numId w:val="40"/>
              </w:numPr>
              <w:rPr>
                <w:rFonts w:cs="Arial"/>
                <w:sz w:val="16"/>
                <w:szCs w:val="16"/>
              </w:rPr>
            </w:pPr>
            <w:r>
              <w:rPr>
                <w:rFonts w:cs="Arial"/>
                <w:sz w:val="16"/>
                <w:szCs w:val="16"/>
              </w:rPr>
              <w:t>Area of triangles</w:t>
            </w:r>
          </w:p>
          <w:p w:rsidR="004E052A" w:rsidRPr="00BC20C6" w:rsidRDefault="004E052A" w:rsidP="00716CD4">
            <w:pPr>
              <w:numPr>
                <w:ilvl w:val="1"/>
                <w:numId w:val="40"/>
              </w:numPr>
              <w:rPr>
                <w:rFonts w:cs="Arial"/>
                <w:sz w:val="16"/>
                <w:szCs w:val="16"/>
              </w:rPr>
            </w:pPr>
            <w:r>
              <w:rPr>
                <w:rFonts w:cs="Arial"/>
                <w:sz w:val="16"/>
                <w:szCs w:val="16"/>
              </w:rPr>
              <w:t>Solving problems with non-right triangles</w:t>
            </w:r>
          </w:p>
          <w:p w:rsidR="004E052A" w:rsidRPr="00BC20C6" w:rsidRDefault="004E052A" w:rsidP="00716CD4">
            <w:pPr>
              <w:pStyle w:val="StyleArial8ptBoldLeft01cm"/>
              <w:spacing w:after="120"/>
            </w:pPr>
            <w:r>
              <w:t>Topic 5</w:t>
            </w:r>
            <w:r w:rsidRPr="00BC20C6">
              <w:t>: L</w:t>
            </w:r>
            <w:r>
              <w:t>inear and Exponential Functions and their Graphs</w:t>
            </w:r>
          </w:p>
          <w:p w:rsidR="004E052A" w:rsidRDefault="004E052A" w:rsidP="00716CD4">
            <w:pPr>
              <w:numPr>
                <w:ilvl w:val="1"/>
                <w:numId w:val="41"/>
              </w:numPr>
              <w:ind w:left="728" w:hanging="322"/>
              <w:rPr>
                <w:rFonts w:cs="Arial"/>
                <w:sz w:val="16"/>
                <w:szCs w:val="16"/>
              </w:rPr>
            </w:pPr>
            <w:r>
              <w:rPr>
                <w:rFonts w:cs="Arial"/>
                <w:sz w:val="16"/>
                <w:szCs w:val="16"/>
              </w:rPr>
              <w:t>Linear functions and graphs</w:t>
            </w:r>
          </w:p>
          <w:p w:rsidR="004E052A" w:rsidRPr="002460D8" w:rsidRDefault="004E052A" w:rsidP="00716CD4">
            <w:pPr>
              <w:numPr>
                <w:ilvl w:val="1"/>
                <w:numId w:val="41"/>
              </w:numPr>
              <w:ind w:left="728" w:hanging="322"/>
              <w:rPr>
                <w:rFonts w:cs="Arial"/>
                <w:sz w:val="16"/>
                <w:szCs w:val="16"/>
              </w:rPr>
            </w:pPr>
            <w:r w:rsidRPr="002460D8">
              <w:rPr>
                <w:rFonts w:cs="Arial"/>
                <w:sz w:val="16"/>
                <w:szCs w:val="16"/>
              </w:rPr>
              <w:t>Exponential functions and graphs</w:t>
            </w:r>
          </w:p>
          <w:p w:rsidR="004E052A" w:rsidRPr="002460D8" w:rsidRDefault="004E052A" w:rsidP="00716CD4">
            <w:pPr>
              <w:pStyle w:val="StyleArial8ptBoldLeft01cm"/>
              <w:spacing w:after="120"/>
            </w:pPr>
            <w:r w:rsidRPr="002460D8">
              <w:t xml:space="preserve">Topic 6: Matrices and Networks </w:t>
            </w:r>
          </w:p>
          <w:p w:rsidR="004E052A" w:rsidRPr="002460D8" w:rsidRDefault="004E052A" w:rsidP="00716CD4">
            <w:pPr>
              <w:numPr>
                <w:ilvl w:val="1"/>
                <w:numId w:val="42"/>
              </w:numPr>
              <w:ind w:left="770" w:hanging="364"/>
              <w:rPr>
                <w:rFonts w:cs="Arial"/>
                <w:sz w:val="16"/>
                <w:szCs w:val="16"/>
              </w:rPr>
            </w:pPr>
            <w:r w:rsidRPr="002460D8">
              <w:rPr>
                <w:rFonts w:cs="Arial"/>
                <w:sz w:val="16"/>
                <w:szCs w:val="16"/>
              </w:rPr>
              <w:t>Matrix arithmetic and costing applications</w:t>
            </w:r>
          </w:p>
          <w:p w:rsidR="004E052A" w:rsidRPr="002460D8" w:rsidRDefault="004E052A" w:rsidP="00716CD4">
            <w:pPr>
              <w:numPr>
                <w:ilvl w:val="1"/>
                <w:numId w:val="42"/>
              </w:numPr>
              <w:ind w:left="770" w:hanging="364"/>
              <w:rPr>
                <w:rFonts w:cs="Arial"/>
                <w:sz w:val="16"/>
                <w:szCs w:val="16"/>
              </w:rPr>
            </w:pPr>
            <w:r w:rsidRPr="002460D8">
              <w:rPr>
                <w:rFonts w:cs="Arial"/>
                <w:sz w:val="16"/>
                <w:szCs w:val="16"/>
              </w:rPr>
              <w:t>Networks</w:t>
            </w:r>
          </w:p>
          <w:p w:rsidR="004E052A" w:rsidRPr="00061582" w:rsidRDefault="004E052A" w:rsidP="00716CD4">
            <w:pPr>
              <w:pStyle w:val="StyleArial8ptBoldLeft01cm"/>
              <w:spacing w:after="120"/>
              <w:rPr>
                <w:rFonts w:cs="Arial"/>
                <w:szCs w:val="16"/>
              </w:rPr>
            </w:pPr>
            <w:r w:rsidRPr="006060E7">
              <w:t>Topic 7: Open Topic</w:t>
            </w:r>
          </w:p>
        </w:tc>
      </w:tr>
      <w:tr w:rsidR="004E052A" w:rsidTr="004619EE">
        <w:tc>
          <w:tcPr>
            <w:tcW w:w="5000" w:type="pct"/>
            <w:gridSpan w:val="2"/>
            <w:shd w:val="clear" w:color="auto" w:fill="D9D9D9"/>
            <w:vAlign w:val="center"/>
          </w:tcPr>
          <w:p w:rsidR="004E052A" w:rsidRPr="00BC20C6" w:rsidRDefault="004E052A" w:rsidP="00716CD4">
            <w:pPr>
              <w:spacing w:before="60" w:after="60"/>
              <w:jc w:val="center"/>
              <w:rPr>
                <w:rFonts w:cs="Arial"/>
                <w:b/>
                <w:sz w:val="20"/>
                <w:szCs w:val="20"/>
              </w:rPr>
            </w:pPr>
            <w:r>
              <w:rPr>
                <w:rFonts w:cs="Arial"/>
                <w:b/>
                <w:sz w:val="20"/>
                <w:szCs w:val="20"/>
              </w:rPr>
              <w:t>Stage 2 General Mathematics</w:t>
            </w:r>
          </w:p>
        </w:tc>
      </w:tr>
      <w:tr w:rsidR="004E052A" w:rsidTr="00716CD4">
        <w:tc>
          <w:tcPr>
            <w:tcW w:w="2500" w:type="pct"/>
            <w:tcBorders>
              <w:right w:val="nil"/>
            </w:tcBorders>
            <w:shd w:val="clear" w:color="auto" w:fill="auto"/>
          </w:tcPr>
          <w:p w:rsidR="004E052A" w:rsidRPr="002460D8" w:rsidRDefault="004E052A" w:rsidP="00716CD4">
            <w:pPr>
              <w:pStyle w:val="StyleArial8ptBoldLeft01cm"/>
              <w:spacing w:before="360" w:after="120"/>
            </w:pPr>
            <w:r w:rsidRPr="002460D8">
              <w:t>Topic 1: Modelling with Linear Relationships</w:t>
            </w:r>
          </w:p>
          <w:p w:rsidR="004E052A" w:rsidRPr="002460D8" w:rsidRDefault="004E052A" w:rsidP="00716CD4">
            <w:pPr>
              <w:numPr>
                <w:ilvl w:val="1"/>
                <w:numId w:val="43"/>
              </w:numPr>
              <w:rPr>
                <w:rFonts w:cs="Arial"/>
                <w:sz w:val="16"/>
                <w:szCs w:val="16"/>
              </w:rPr>
            </w:pPr>
            <w:r w:rsidRPr="002460D8">
              <w:rPr>
                <w:rFonts w:cs="Arial"/>
                <w:sz w:val="16"/>
                <w:szCs w:val="16"/>
              </w:rPr>
              <w:t xml:space="preserve">Simultaneous linear equations </w:t>
            </w:r>
          </w:p>
          <w:p w:rsidR="004E052A" w:rsidRPr="002460D8" w:rsidRDefault="004E052A" w:rsidP="00716CD4">
            <w:pPr>
              <w:numPr>
                <w:ilvl w:val="1"/>
                <w:numId w:val="43"/>
              </w:numPr>
              <w:rPr>
                <w:rFonts w:cs="Arial"/>
                <w:sz w:val="16"/>
                <w:szCs w:val="16"/>
              </w:rPr>
            </w:pPr>
            <w:r w:rsidRPr="002460D8">
              <w:rPr>
                <w:rFonts w:cs="Arial"/>
                <w:sz w:val="16"/>
                <w:szCs w:val="16"/>
              </w:rPr>
              <w:t xml:space="preserve">Linear programming </w:t>
            </w:r>
          </w:p>
          <w:p w:rsidR="004E052A" w:rsidRPr="002460D8" w:rsidRDefault="004E052A" w:rsidP="00716CD4">
            <w:pPr>
              <w:pStyle w:val="StyleArial8ptBoldLeft01cm"/>
              <w:spacing w:after="120"/>
            </w:pPr>
            <w:r w:rsidRPr="002460D8">
              <w:t>Topic 2: Modelling with Matrices</w:t>
            </w:r>
          </w:p>
          <w:p w:rsidR="004E052A" w:rsidRPr="002460D8" w:rsidRDefault="004E052A" w:rsidP="00716CD4">
            <w:pPr>
              <w:numPr>
                <w:ilvl w:val="1"/>
                <w:numId w:val="44"/>
              </w:numPr>
              <w:rPr>
                <w:rFonts w:cs="Arial"/>
                <w:sz w:val="16"/>
                <w:szCs w:val="16"/>
              </w:rPr>
            </w:pPr>
            <w:r>
              <w:rPr>
                <w:rFonts w:cs="Arial"/>
                <w:sz w:val="16"/>
                <w:szCs w:val="16"/>
              </w:rPr>
              <w:t>Application of matrices to network problems</w:t>
            </w:r>
          </w:p>
          <w:p w:rsidR="004E052A" w:rsidRPr="00833521" w:rsidRDefault="004E052A" w:rsidP="00716CD4">
            <w:pPr>
              <w:numPr>
                <w:ilvl w:val="1"/>
                <w:numId w:val="44"/>
              </w:numPr>
              <w:rPr>
                <w:rFonts w:cs="Arial"/>
                <w:sz w:val="16"/>
                <w:szCs w:val="16"/>
              </w:rPr>
            </w:pPr>
            <w:r w:rsidRPr="00833521">
              <w:rPr>
                <w:rFonts w:cs="Arial"/>
                <w:sz w:val="16"/>
                <w:szCs w:val="16"/>
              </w:rPr>
              <w:t>Application of matrices to transition problems</w:t>
            </w:r>
          </w:p>
          <w:p w:rsidR="004E052A" w:rsidRPr="002460D8" w:rsidRDefault="004E052A" w:rsidP="00716CD4">
            <w:pPr>
              <w:pStyle w:val="StyleArial8ptBoldLeft01cm"/>
              <w:spacing w:after="120"/>
            </w:pPr>
            <w:r w:rsidRPr="002460D8">
              <w:t xml:space="preserve">Topic 3: Statistical Models </w:t>
            </w:r>
            <w:r w:rsidRPr="002460D8">
              <w:rPr>
                <w:sz w:val="20"/>
              </w:rPr>
              <w:t>*</w:t>
            </w:r>
          </w:p>
          <w:p w:rsidR="004E052A" w:rsidRPr="002460D8" w:rsidRDefault="00AF389F" w:rsidP="00716CD4">
            <w:pPr>
              <w:numPr>
                <w:ilvl w:val="1"/>
                <w:numId w:val="45"/>
              </w:numPr>
              <w:rPr>
                <w:rFonts w:cs="Arial"/>
                <w:sz w:val="16"/>
                <w:szCs w:val="16"/>
              </w:rPr>
            </w:pPr>
            <w:r>
              <w:rPr>
                <w:rFonts w:cs="Arial"/>
                <w:sz w:val="16"/>
                <w:szCs w:val="16"/>
              </w:rPr>
              <w:t>Bivariate statistics</w:t>
            </w:r>
          </w:p>
          <w:p w:rsidR="004E052A" w:rsidRPr="002460D8" w:rsidRDefault="004E052A" w:rsidP="00716CD4">
            <w:pPr>
              <w:pStyle w:val="StyleArial8ptBoldLeft01cm"/>
              <w:numPr>
                <w:ilvl w:val="1"/>
                <w:numId w:val="45"/>
              </w:numPr>
              <w:spacing w:before="0" w:after="120"/>
            </w:pPr>
            <w:r w:rsidRPr="002460D8">
              <w:rPr>
                <w:rFonts w:cs="Arial"/>
                <w:b w:val="0"/>
                <w:bCs w:val="0"/>
                <w:szCs w:val="16"/>
              </w:rPr>
              <w:t xml:space="preserve">The Normal Distribution </w:t>
            </w:r>
          </w:p>
          <w:p w:rsidR="004E052A" w:rsidRPr="002460D8" w:rsidRDefault="004E052A" w:rsidP="00716CD4">
            <w:pPr>
              <w:pStyle w:val="StyleArial8ptBoldLeft01cm"/>
              <w:spacing w:after="120"/>
            </w:pPr>
            <w:r w:rsidRPr="002460D8">
              <w:t xml:space="preserve">Topic 4: Financial Models </w:t>
            </w:r>
            <w:r w:rsidRPr="002460D8">
              <w:rPr>
                <w:sz w:val="20"/>
              </w:rPr>
              <w:t>*</w:t>
            </w:r>
          </w:p>
          <w:p w:rsidR="004E052A" w:rsidRPr="002460D8" w:rsidRDefault="004E052A" w:rsidP="00716CD4">
            <w:pPr>
              <w:numPr>
                <w:ilvl w:val="1"/>
                <w:numId w:val="46"/>
              </w:numPr>
              <w:ind w:hanging="42"/>
              <w:rPr>
                <w:rFonts w:cs="Arial"/>
                <w:sz w:val="16"/>
                <w:szCs w:val="16"/>
              </w:rPr>
            </w:pPr>
            <w:r w:rsidRPr="002460D8">
              <w:rPr>
                <w:rFonts w:cs="Arial"/>
                <w:sz w:val="16"/>
                <w:szCs w:val="16"/>
              </w:rPr>
              <w:t xml:space="preserve">Models for Saving </w:t>
            </w:r>
          </w:p>
          <w:p w:rsidR="004E052A" w:rsidRDefault="004E052A" w:rsidP="00716CD4">
            <w:pPr>
              <w:numPr>
                <w:ilvl w:val="1"/>
                <w:numId w:val="46"/>
              </w:numPr>
              <w:ind w:hanging="42"/>
              <w:rPr>
                <w:rFonts w:cs="Arial"/>
                <w:sz w:val="16"/>
                <w:szCs w:val="16"/>
              </w:rPr>
            </w:pPr>
            <w:r w:rsidRPr="002460D8">
              <w:rPr>
                <w:rFonts w:cs="Arial"/>
                <w:sz w:val="16"/>
                <w:szCs w:val="16"/>
              </w:rPr>
              <w:t>Models for Borrowing</w:t>
            </w:r>
          </w:p>
          <w:p w:rsidR="004E052A" w:rsidRPr="002460D8" w:rsidRDefault="004E052A" w:rsidP="00716CD4">
            <w:pPr>
              <w:pStyle w:val="StyleArial8ptBoldLeft01cm"/>
              <w:spacing w:after="120"/>
            </w:pPr>
            <w:r w:rsidRPr="002460D8">
              <w:t>Topic 5: Discrete Models *</w:t>
            </w:r>
          </w:p>
          <w:p w:rsidR="004E052A" w:rsidRPr="002460D8" w:rsidRDefault="004E052A" w:rsidP="00716CD4">
            <w:pPr>
              <w:numPr>
                <w:ilvl w:val="1"/>
                <w:numId w:val="47"/>
              </w:numPr>
              <w:rPr>
                <w:rFonts w:cs="Arial"/>
                <w:sz w:val="16"/>
                <w:szCs w:val="16"/>
              </w:rPr>
            </w:pPr>
            <w:r w:rsidRPr="002460D8">
              <w:rPr>
                <w:rFonts w:cs="Arial"/>
                <w:sz w:val="16"/>
                <w:szCs w:val="16"/>
              </w:rPr>
              <w:t>Critical Path analysis</w:t>
            </w:r>
          </w:p>
          <w:p w:rsidR="004E052A" w:rsidRPr="002460D8" w:rsidRDefault="004E052A" w:rsidP="00716CD4">
            <w:pPr>
              <w:numPr>
                <w:ilvl w:val="1"/>
                <w:numId w:val="47"/>
              </w:numPr>
              <w:rPr>
                <w:rFonts w:cs="Arial"/>
                <w:sz w:val="16"/>
                <w:szCs w:val="16"/>
              </w:rPr>
            </w:pPr>
            <w:r w:rsidRPr="002460D8">
              <w:rPr>
                <w:rFonts w:cs="Arial"/>
                <w:sz w:val="16"/>
                <w:szCs w:val="16"/>
              </w:rPr>
              <w:t>Assignment Problems</w:t>
            </w:r>
          </w:p>
          <w:p w:rsidR="004E052A" w:rsidRPr="002460D8" w:rsidRDefault="004E052A" w:rsidP="00716CD4">
            <w:pPr>
              <w:rPr>
                <w:rFonts w:cs="Arial"/>
                <w:sz w:val="16"/>
                <w:szCs w:val="16"/>
              </w:rPr>
            </w:pPr>
          </w:p>
          <w:p w:rsidR="004E052A" w:rsidRPr="002460D8" w:rsidRDefault="004E052A" w:rsidP="00716CD4">
            <w:pPr>
              <w:pStyle w:val="StyleArial8ptBoldLeft01cm"/>
              <w:spacing w:after="120"/>
            </w:pPr>
            <w:r w:rsidRPr="002460D8">
              <w:t>Topic 6: Open Topic</w:t>
            </w:r>
          </w:p>
          <w:p w:rsidR="004E052A" w:rsidRDefault="004E052A" w:rsidP="00716CD4">
            <w:pPr>
              <w:rPr>
                <w:rFonts w:cs="Arial"/>
                <w:sz w:val="16"/>
                <w:szCs w:val="16"/>
              </w:rPr>
            </w:pPr>
          </w:p>
          <w:p w:rsidR="004E052A" w:rsidRDefault="004E052A" w:rsidP="00716CD4">
            <w:pPr>
              <w:rPr>
                <w:rFonts w:cs="Arial"/>
                <w:sz w:val="16"/>
                <w:szCs w:val="16"/>
              </w:rPr>
            </w:pPr>
          </w:p>
          <w:p w:rsidR="004E052A" w:rsidRPr="002460D8" w:rsidRDefault="004E052A" w:rsidP="00716CD4">
            <w:pPr>
              <w:rPr>
                <w:rFonts w:cs="Arial"/>
                <w:sz w:val="16"/>
                <w:szCs w:val="16"/>
              </w:rPr>
            </w:pPr>
          </w:p>
          <w:p w:rsidR="004E052A" w:rsidRPr="002460D8" w:rsidRDefault="004E052A" w:rsidP="00716CD4">
            <w:pPr>
              <w:rPr>
                <w:rFonts w:cs="Arial"/>
                <w:sz w:val="16"/>
                <w:szCs w:val="16"/>
              </w:rPr>
            </w:pPr>
            <w:r w:rsidRPr="002460D8">
              <w:rPr>
                <w:rFonts w:cs="Arial"/>
                <w:sz w:val="16"/>
                <w:szCs w:val="16"/>
              </w:rPr>
              <w:t>* Examined topics</w:t>
            </w:r>
          </w:p>
          <w:p w:rsidR="004E052A" w:rsidRPr="002460D8" w:rsidRDefault="004E052A" w:rsidP="00716CD4">
            <w:pPr>
              <w:rPr>
                <w:rFonts w:cs="Arial"/>
                <w:sz w:val="16"/>
                <w:szCs w:val="16"/>
              </w:rPr>
            </w:pPr>
          </w:p>
        </w:tc>
        <w:tc>
          <w:tcPr>
            <w:tcW w:w="2500" w:type="pct"/>
            <w:tcBorders>
              <w:left w:val="nil"/>
            </w:tcBorders>
            <w:shd w:val="clear" w:color="auto" w:fill="auto"/>
          </w:tcPr>
          <w:p w:rsidR="004E052A" w:rsidRPr="002460D8" w:rsidRDefault="004E052A" w:rsidP="00716CD4">
            <w:pPr>
              <w:ind w:left="340"/>
              <w:rPr>
                <w:rFonts w:cs="Arial"/>
                <w:sz w:val="16"/>
                <w:szCs w:val="16"/>
              </w:rPr>
            </w:pPr>
          </w:p>
        </w:tc>
      </w:tr>
    </w:tbl>
    <w:p w:rsidR="004E052A" w:rsidRDefault="004E052A">
      <w:pPr>
        <w:spacing w:after="200" w:line="276" w:lineRule="auto"/>
      </w:pPr>
    </w:p>
    <w:p w:rsidR="003A09C1" w:rsidRDefault="004E052A">
      <w:pPr>
        <w:spacing w:after="200" w:line="276" w:lineRule="auto"/>
      </w:pPr>
      <w:r>
        <w:br w:type="page"/>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8"/>
        <w:gridCol w:w="4959"/>
      </w:tblGrid>
      <w:tr w:rsidR="003A09C1" w:rsidRPr="003730F0" w:rsidTr="00716CD4">
        <w:tc>
          <w:tcPr>
            <w:tcW w:w="5000" w:type="pct"/>
            <w:gridSpan w:val="2"/>
            <w:tcBorders>
              <w:bottom w:val="single" w:sz="4" w:space="0" w:color="auto"/>
            </w:tcBorders>
            <w:shd w:val="clear" w:color="auto" w:fill="auto"/>
          </w:tcPr>
          <w:p w:rsidR="003A09C1" w:rsidRPr="00651571" w:rsidRDefault="003A09C1" w:rsidP="00716CD4">
            <w:pPr>
              <w:spacing w:before="60" w:after="60"/>
              <w:jc w:val="center"/>
              <w:rPr>
                <w:rFonts w:cs="Arial"/>
                <w:b/>
              </w:rPr>
            </w:pPr>
            <w:r w:rsidRPr="00651571">
              <w:rPr>
                <w:rFonts w:cs="Arial"/>
                <w:b/>
              </w:rPr>
              <w:lastRenderedPageBreak/>
              <w:t>SACE Stage 1 and Stage 2 Essential Mathematics</w:t>
            </w:r>
          </w:p>
        </w:tc>
      </w:tr>
      <w:tr w:rsidR="003A09C1" w:rsidTr="00D86197">
        <w:tc>
          <w:tcPr>
            <w:tcW w:w="5000" w:type="pct"/>
            <w:gridSpan w:val="2"/>
            <w:tcBorders>
              <w:bottom w:val="single" w:sz="4" w:space="0" w:color="auto"/>
            </w:tcBorders>
            <w:shd w:val="clear" w:color="auto" w:fill="D9D9D9" w:themeFill="background1" w:themeFillShade="D9"/>
          </w:tcPr>
          <w:p w:rsidR="003A09C1" w:rsidRPr="00BC20C6" w:rsidRDefault="003A09C1" w:rsidP="00716CD4">
            <w:pPr>
              <w:spacing w:before="60" w:after="60"/>
              <w:jc w:val="center"/>
              <w:rPr>
                <w:rFonts w:cs="Arial"/>
                <w:b/>
                <w:sz w:val="20"/>
                <w:szCs w:val="20"/>
              </w:rPr>
            </w:pPr>
            <w:r>
              <w:rPr>
                <w:rFonts w:cs="Arial"/>
                <w:b/>
                <w:sz w:val="20"/>
                <w:szCs w:val="20"/>
              </w:rPr>
              <w:t>Stage 1 Essential Mathematics</w:t>
            </w:r>
          </w:p>
        </w:tc>
      </w:tr>
      <w:tr w:rsidR="003A09C1" w:rsidTr="00D86197">
        <w:tc>
          <w:tcPr>
            <w:tcW w:w="2356" w:type="pct"/>
            <w:tcBorders>
              <w:bottom w:val="single" w:sz="4" w:space="0" w:color="auto"/>
              <w:right w:val="nil"/>
            </w:tcBorders>
            <w:shd w:val="clear" w:color="auto" w:fill="auto"/>
          </w:tcPr>
          <w:p w:rsidR="003A09C1" w:rsidRPr="00BC20C6" w:rsidRDefault="003A09C1" w:rsidP="00716CD4">
            <w:pPr>
              <w:pStyle w:val="StyleArial8ptBoldLeft01cm"/>
              <w:spacing w:after="120"/>
            </w:pPr>
            <w:r w:rsidRPr="00BC20C6">
              <w:t xml:space="preserve">Topic 1: Calculations, </w:t>
            </w:r>
            <w:r>
              <w:t>Time and Ratio</w:t>
            </w:r>
          </w:p>
          <w:p w:rsidR="003A09C1" w:rsidRDefault="003A09C1" w:rsidP="00716CD4">
            <w:pPr>
              <w:pStyle w:val="ListParagraph"/>
              <w:numPr>
                <w:ilvl w:val="1"/>
                <w:numId w:val="54"/>
              </w:numPr>
              <w:spacing w:after="0" w:line="240" w:lineRule="auto"/>
              <w:rPr>
                <w:rFonts w:ascii="Arial" w:hAnsi="Arial" w:cs="Arial"/>
                <w:sz w:val="16"/>
                <w:szCs w:val="16"/>
              </w:rPr>
            </w:pPr>
            <w:r w:rsidRPr="00E44D1C">
              <w:rPr>
                <w:rFonts w:ascii="Arial" w:hAnsi="Arial" w:cs="Arial"/>
                <w:sz w:val="16"/>
                <w:szCs w:val="16"/>
              </w:rPr>
              <w:t>Calculations</w:t>
            </w:r>
          </w:p>
          <w:p w:rsidR="003A09C1" w:rsidRDefault="003A09C1" w:rsidP="00716CD4">
            <w:pPr>
              <w:pStyle w:val="ListParagraph"/>
              <w:numPr>
                <w:ilvl w:val="1"/>
                <w:numId w:val="54"/>
              </w:numPr>
              <w:spacing w:after="0" w:line="240" w:lineRule="auto"/>
              <w:rPr>
                <w:rFonts w:ascii="Arial" w:hAnsi="Arial" w:cs="Arial"/>
                <w:sz w:val="16"/>
                <w:szCs w:val="16"/>
              </w:rPr>
            </w:pPr>
            <w:r>
              <w:rPr>
                <w:rFonts w:ascii="Arial" w:hAnsi="Arial" w:cs="Arial"/>
                <w:sz w:val="16"/>
                <w:szCs w:val="16"/>
              </w:rPr>
              <w:t>Time and Rates</w:t>
            </w:r>
          </w:p>
          <w:p w:rsidR="003A09C1" w:rsidRPr="00E44D1C" w:rsidRDefault="003A09C1" w:rsidP="00716CD4">
            <w:pPr>
              <w:pStyle w:val="ListParagraph"/>
              <w:numPr>
                <w:ilvl w:val="1"/>
                <w:numId w:val="54"/>
              </w:numPr>
              <w:spacing w:after="0" w:line="240" w:lineRule="auto"/>
              <w:rPr>
                <w:rFonts w:ascii="Arial" w:hAnsi="Arial" w:cs="Arial"/>
                <w:sz w:val="16"/>
                <w:szCs w:val="16"/>
              </w:rPr>
            </w:pPr>
            <w:r>
              <w:rPr>
                <w:rFonts w:ascii="Arial" w:hAnsi="Arial" w:cs="Arial"/>
                <w:sz w:val="16"/>
                <w:szCs w:val="16"/>
              </w:rPr>
              <w:t>Ratio and Scale</w:t>
            </w:r>
          </w:p>
          <w:p w:rsidR="003A09C1" w:rsidRPr="00BC20C6" w:rsidRDefault="003A09C1" w:rsidP="00716CD4">
            <w:pPr>
              <w:pStyle w:val="StyleArial8ptBoldLeft01cm"/>
              <w:spacing w:after="120"/>
            </w:pPr>
            <w:r w:rsidRPr="00BC20C6">
              <w:t xml:space="preserve">Topic </w:t>
            </w:r>
            <w:r>
              <w:t>2</w:t>
            </w:r>
            <w:r w:rsidRPr="00BC20C6">
              <w:t xml:space="preserve">: </w:t>
            </w:r>
            <w:r>
              <w:t>Earning and Spending</w:t>
            </w:r>
          </w:p>
          <w:p w:rsidR="003A09C1" w:rsidRPr="00B55E83" w:rsidRDefault="003A09C1" w:rsidP="00716CD4">
            <w:pPr>
              <w:pStyle w:val="ListParagraph"/>
              <w:numPr>
                <w:ilvl w:val="1"/>
                <w:numId w:val="55"/>
              </w:numPr>
              <w:spacing w:after="0" w:line="240" w:lineRule="auto"/>
              <w:rPr>
                <w:rFonts w:ascii="Arial" w:hAnsi="Arial" w:cs="Arial"/>
                <w:sz w:val="16"/>
                <w:szCs w:val="16"/>
              </w:rPr>
            </w:pPr>
            <w:r w:rsidRPr="00B55E83">
              <w:rPr>
                <w:rFonts w:ascii="Arial" w:hAnsi="Arial" w:cs="Arial"/>
                <w:sz w:val="16"/>
                <w:szCs w:val="16"/>
              </w:rPr>
              <w:t>Earning</w:t>
            </w:r>
          </w:p>
          <w:p w:rsidR="003A09C1" w:rsidRPr="00B55E83" w:rsidRDefault="003A09C1" w:rsidP="00716CD4">
            <w:pPr>
              <w:pStyle w:val="ListParagraph"/>
              <w:numPr>
                <w:ilvl w:val="1"/>
                <w:numId w:val="55"/>
              </w:numPr>
              <w:spacing w:after="0" w:line="240" w:lineRule="auto"/>
              <w:rPr>
                <w:rFonts w:ascii="Arial" w:hAnsi="Arial" w:cs="Arial"/>
                <w:sz w:val="16"/>
                <w:szCs w:val="16"/>
              </w:rPr>
            </w:pPr>
            <w:r w:rsidRPr="00B55E83">
              <w:rPr>
                <w:rFonts w:ascii="Arial" w:hAnsi="Arial" w:cs="Arial"/>
                <w:sz w:val="16"/>
                <w:szCs w:val="16"/>
              </w:rPr>
              <w:t>Spending</w:t>
            </w:r>
          </w:p>
          <w:p w:rsidR="003A09C1" w:rsidRPr="00B55E83" w:rsidRDefault="003A09C1" w:rsidP="00716CD4">
            <w:pPr>
              <w:pStyle w:val="ListParagraph"/>
              <w:numPr>
                <w:ilvl w:val="1"/>
                <w:numId w:val="55"/>
              </w:numPr>
              <w:spacing w:after="0" w:line="240" w:lineRule="auto"/>
              <w:rPr>
                <w:rFonts w:ascii="Arial" w:hAnsi="Arial" w:cs="Arial"/>
                <w:sz w:val="16"/>
                <w:szCs w:val="16"/>
              </w:rPr>
            </w:pPr>
            <w:r w:rsidRPr="00B55E83">
              <w:rPr>
                <w:rFonts w:ascii="Arial" w:hAnsi="Arial" w:cs="Arial"/>
                <w:sz w:val="16"/>
                <w:szCs w:val="16"/>
              </w:rPr>
              <w:t>Budgeting</w:t>
            </w:r>
          </w:p>
          <w:p w:rsidR="003A09C1" w:rsidRPr="00966E09" w:rsidRDefault="003A09C1" w:rsidP="00716CD4">
            <w:pPr>
              <w:rPr>
                <w:rFonts w:cs="Arial"/>
                <w:b/>
                <w:sz w:val="16"/>
                <w:szCs w:val="16"/>
              </w:rPr>
            </w:pPr>
          </w:p>
          <w:p w:rsidR="003A09C1" w:rsidRPr="00966E09" w:rsidRDefault="003A09C1" w:rsidP="00716CD4">
            <w:pPr>
              <w:spacing w:after="120"/>
              <w:rPr>
                <w:rFonts w:cs="Arial"/>
                <w:b/>
                <w:sz w:val="16"/>
                <w:szCs w:val="16"/>
              </w:rPr>
            </w:pPr>
            <w:r w:rsidRPr="00966E09">
              <w:rPr>
                <w:rFonts w:cs="Arial"/>
                <w:b/>
                <w:sz w:val="16"/>
                <w:szCs w:val="16"/>
              </w:rPr>
              <w:t>Topic 3: Geometry</w:t>
            </w:r>
          </w:p>
          <w:p w:rsidR="003A09C1" w:rsidRPr="00966E09" w:rsidRDefault="003A09C1" w:rsidP="00716CD4">
            <w:pPr>
              <w:ind w:left="364" w:hanging="14"/>
              <w:rPr>
                <w:rFonts w:cs="Arial"/>
                <w:sz w:val="16"/>
                <w:szCs w:val="16"/>
              </w:rPr>
            </w:pPr>
            <w:r w:rsidRPr="00966E09">
              <w:rPr>
                <w:rFonts w:cs="Arial"/>
                <w:sz w:val="16"/>
                <w:szCs w:val="16"/>
              </w:rPr>
              <w:t>3.1</w:t>
            </w:r>
            <w:r w:rsidR="005C19A7">
              <w:rPr>
                <w:rFonts w:cs="Arial"/>
                <w:sz w:val="16"/>
                <w:szCs w:val="16"/>
              </w:rPr>
              <w:tab/>
            </w:r>
            <w:r w:rsidRPr="00966E09">
              <w:rPr>
                <w:rFonts w:cs="Arial"/>
                <w:sz w:val="16"/>
                <w:szCs w:val="16"/>
              </w:rPr>
              <w:t>Shapes</w:t>
            </w:r>
          </w:p>
          <w:p w:rsidR="003A09C1" w:rsidRPr="00966E09" w:rsidRDefault="003A09C1" w:rsidP="005C19A7">
            <w:pPr>
              <w:pStyle w:val="ListParagraph"/>
              <w:spacing w:after="0" w:line="240" w:lineRule="auto"/>
              <w:ind w:left="363" w:hanging="11"/>
              <w:rPr>
                <w:rFonts w:ascii="Arial" w:hAnsi="Arial" w:cs="Arial"/>
                <w:sz w:val="16"/>
                <w:szCs w:val="16"/>
              </w:rPr>
            </w:pPr>
            <w:r>
              <w:rPr>
                <w:rFonts w:ascii="Arial" w:hAnsi="Arial" w:cs="Arial"/>
                <w:sz w:val="16"/>
                <w:szCs w:val="16"/>
              </w:rPr>
              <w:t>3.2</w:t>
            </w:r>
            <w:r w:rsidR="005C19A7">
              <w:rPr>
                <w:rFonts w:ascii="Arial" w:hAnsi="Arial" w:cs="Arial"/>
                <w:sz w:val="16"/>
                <w:szCs w:val="16"/>
              </w:rPr>
              <w:tab/>
            </w:r>
            <w:r>
              <w:rPr>
                <w:rFonts w:ascii="Arial" w:hAnsi="Arial" w:cs="Arial"/>
                <w:sz w:val="16"/>
                <w:szCs w:val="16"/>
              </w:rPr>
              <w:t>Angle G</w:t>
            </w:r>
            <w:r w:rsidRPr="00966E09">
              <w:rPr>
                <w:rFonts w:ascii="Arial" w:hAnsi="Arial" w:cs="Arial"/>
                <w:sz w:val="16"/>
                <w:szCs w:val="16"/>
              </w:rPr>
              <w:t>eometry</w:t>
            </w:r>
          </w:p>
          <w:p w:rsidR="003A09C1" w:rsidRPr="00966E09" w:rsidRDefault="003A09C1" w:rsidP="005C19A7">
            <w:pPr>
              <w:pStyle w:val="ListParagraph"/>
              <w:spacing w:after="0" w:line="240" w:lineRule="auto"/>
              <w:ind w:left="363" w:hanging="11"/>
              <w:rPr>
                <w:rFonts w:ascii="Arial" w:hAnsi="Arial" w:cs="Arial"/>
                <w:sz w:val="16"/>
                <w:szCs w:val="16"/>
              </w:rPr>
            </w:pPr>
            <w:r>
              <w:rPr>
                <w:rFonts w:ascii="Arial" w:hAnsi="Arial" w:cs="Arial"/>
                <w:sz w:val="16"/>
                <w:szCs w:val="16"/>
              </w:rPr>
              <w:t>3.3</w:t>
            </w:r>
            <w:r w:rsidR="005C19A7">
              <w:rPr>
                <w:rFonts w:ascii="Arial" w:hAnsi="Arial" w:cs="Arial"/>
                <w:sz w:val="16"/>
                <w:szCs w:val="16"/>
              </w:rPr>
              <w:tab/>
            </w:r>
            <w:r>
              <w:rPr>
                <w:rFonts w:ascii="Arial" w:hAnsi="Arial" w:cs="Arial"/>
                <w:sz w:val="16"/>
                <w:szCs w:val="16"/>
              </w:rPr>
              <w:t>Geometry and C</w:t>
            </w:r>
            <w:r w:rsidRPr="00966E09">
              <w:rPr>
                <w:rFonts w:ascii="Arial" w:hAnsi="Arial" w:cs="Arial"/>
                <w:sz w:val="16"/>
                <w:szCs w:val="16"/>
              </w:rPr>
              <w:t>onstruction</w:t>
            </w:r>
          </w:p>
          <w:p w:rsidR="003A09C1" w:rsidRPr="0078232B" w:rsidRDefault="003A09C1" w:rsidP="00716CD4">
            <w:pPr>
              <w:rPr>
                <w:rFonts w:cs="Arial"/>
                <w:sz w:val="16"/>
                <w:szCs w:val="16"/>
              </w:rPr>
            </w:pPr>
          </w:p>
        </w:tc>
        <w:tc>
          <w:tcPr>
            <w:tcW w:w="2644" w:type="pct"/>
            <w:tcBorders>
              <w:left w:val="nil"/>
              <w:bottom w:val="single" w:sz="4" w:space="0" w:color="auto"/>
            </w:tcBorders>
            <w:shd w:val="clear" w:color="auto" w:fill="auto"/>
          </w:tcPr>
          <w:p w:rsidR="003A09C1" w:rsidRPr="00BC20C6" w:rsidRDefault="003A09C1" w:rsidP="00716CD4">
            <w:pPr>
              <w:pStyle w:val="StyleArial8ptBoldLeft01cm"/>
              <w:spacing w:after="120"/>
            </w:pPr>
            <w:r>
              <w:t>Topic 4</w:t>
            </w:r>
            <w:r w:rsidRPr="00BC20C6">
              <w:t xml:space="preserve">: </w:t>
            </w:r>
            <w:r>
              <w:t>Data in Context</w:t>
            </w:r>
          </w:p>
          <w:p w:rsidR="003A09C1" w:rsidRDefault="003A09C1" w:rsidP="00716CD4">
            <w:pPr>
              <w:pStyle w:val="ListParagraph"/>
              <w:numPr>
                <w:ilvl w:val="1"/>
                <w:numId w:val="56"/>
              </w:numPr>
              <w:spacing w:after="0" w:line="240" w:lineRule="auto"/>
              <w:rPr>
                <w:rFonts w:ascii="Arial" w:hAnsi="Arial" w:cs="Arial"/>
                <w:sz w:val="16"/>
                <w:szCs w:val="16"/>
              </w:rPr>
            </w:pPr>
            <w:r w:rsidRPr="00E44D1C">
              <w:rPr>
                <w:rFonts w:ascii="Arial" w:hAnsi="Arial" w:cs="Arial"/>
                <w:sz w:val="16"/>
                <w:szCs w:val="16"/>
              </w:rPr>
              <w:t>Classifying data</w:t>
            </w:r>
          </w:p>
          <w:p w:rsidR="003A09C1" w:rsidRDefault="003A09C1" w:rsidP="00716CD4">
            <w:pPr>
              <w:pStyle w:val="ListParagraph"/>
              <w:numPr>
                <w:ilvl w:val="1"/>
                <w:numId w:val="56"/>
              </w:numPr>
              <w:spacing w:after="0" w:line="240" w:lineRule="auto"/>
              <w:rPr>
                <w:rFonts w:ascii="Arial" w:hAnsi="Arial" w:cs="Arial"/>
                <w:sz w:val="16"/>
                <w:szCs w:val="16"/>
              </w:rPr>
            </w:pPr>
            <w:r>
              <w:rPr>
                <w:rFonts w:ascii="Arial" w:hAnsi="Arial" w:cs="Arial"/>
                <w:sz w:val="16"/>
                <w:szCs w:val="16"/>
              </w:rPr>
              <w:t xml:space="preserve">Reading and Interpreting Graphs </w:t>
            </w:r>
          </w:p>
          <w:p w:rsidR="003A09C1" w:rsidRPr="00E44D1C" w:rsidRDefault="003A09C1" w:rsidP="00716CD4">
            <w:pPr>
              <w:pStyle w:val="ListParagraph"/>
              <w:numPr>
                <w:ilvl w:val="1"/>
                <w:numId w:val="56"/>
              </w:numPr>
              <w:spacing w:after="0" w:line="240" w:lineRule="auto"/>
              <w:rPr>
                <w:rFonts w:ascii="Arial" w:hAnsi="Arial" w:cs="Arial"/>
                <w:sz w:val="16"/>
                <w:szCs w:val="16"/>
              </w:rPr>
            </w:pPr>
            <w:r>
              <w:rPr>
                <w:rFonts w:ascii="Arial" w:hAnsi="Arial" w:cs="Arial"/>
                <w:sz w:val="16"/>
                <w:szCs w:val="16"/>
              </w:rPr>
              <w:t>Drawing Graphs</w:t>
            </w:r>
          </w:p>
          <w:p w:rsidR="003A09C1" w:rsidRDefault="003A09C1" w:rsidP="00716CD4">
            <w:pPr>
              <w:pStyle w:val="ListParagraph"/>
              <w:numPr>
                <w:ilvl w:val="1"/>
                <w:numId w:val="56"/>
              </w:numPr>
              <w:spacing w:after="0" w:line="240" w:lineRule="auto"/>
              <w:rPr>
                <w:rFonts w:ascii="Arial" w:hAnsi="Arial" w:cs="Arial"/>
                <w:sz w:val="16"/>
                <w:szCs w:val="16"/>
              </w:rPr>
            </w:pPr>
            <w:r>
              <w:rPr>
                <w:rFonts w:ascii="Arial" w:hAnsi="Arial" w:cs="Arial"/>
                <w:sz w:val="16"/>
                <w:szCs w:val="16"/>
              </w:rPr>
              <w:t>Summarising and Interpreting D</w:t>
            </w:r>
            <w:r w:rsidRPr="00E44D1C">
              <w:rPr>
                <w:rFonts w:ascii="Arial" w:hAnsi="Arial" w:cs="Arial"/>
                <w:sz w:val="16"/>
                <w:szCs w:val="16"/>
              </w:rPr>
              <w:t xml:space="preserve">ata </w:t>
            </w:r>
          </w:p>
          <w:p w:rsidR="003A09C1" w:rsidRDefault="003A09C1" w:rsidP="00716CD4">
            <w:pPr>
              <w:pStyle w:val="ListParagraph"/>
              <w:numPr>
                <w:ilvl w:val="1"/>
                <w:numId w:val="56"/>
              </w:numPr>
              <w:spacing w:after="0" w:line="240" w:lineRule="auto"/>
              <w:rPr>
                <w:rFonts w:ascii="Arial" w:hAnsi="Arial" w:cs="Arial"/>
                <w:sz w:val="16"/>
                <w:szCs w:val="16"/>
              </w:rPr>
            </w:pPr>
            <w:r>
              <w:rPr>
                <w:rFonts w:ascii="Arial" w:hAnsi="Arial" w:cs="Arial"/>
                <w:sz w:val="16"/>
                <w:szCs w:val="16"/>
              </w:rPr>
              <w:t>Comparing Data S</w:t>
            </w:r>
            <w:r w:rsidRPr="00E44D1C">
              <w:rPr>
                <w:rFonts w:ascii="Arial" w:hAnsi="Arial" w:cs="Arial"/>
                <w:sz w:val="16"/>
                <w:szCs w:val="16"/>
              </w:rPr>
              <w:t xml:space="preserve">ets </w:t>
            </w:r>
          </w:p>
          <w:p w:rsidR="003A09C1" w:rsidRPr="008D4536" w:rsidRDefault="003A09C1" w:rsidP="00716CD4">
            <w:pPr>
              <w:pStyle w:val="StyleArial8ptBoldLeft01cm"/>
              <w:spacing w:after="120"/>
            </w:pPr>
            <w:r>
              <w:t>Topic 5</w:t>
            </w:r>
            <w:r w:rsidR="00940084">
              <w:t>: Measurement</w:t>
            </w:r>
          </w:p>
          <w:p w:rsidR="003A09C1" w:rsidRPr="00966E09" w:rsidRDefault="003A09C1" w:rsidP="00716CD4">
            <w:pPr>
              <w:pStyle w:val="ListParagraph"/>
              <w:numPr>
                <w:ilvl w:val="1"/>
                <w:numId w:val="57"/>
              </w:numPr>
              <w:spacing w:after="0" w:line="240" w:lineRule="auto"/>
              <w:rPr>
                <w:rFonts w:ascii="Arial" w:hAnsi="Arial" w:cs="Arial"/>
                <w:sz w:val="16"/>
                <w:szCs w:val="16"/>
              </w:rPr>
            </w:pPr>
            <w:r>
              <w:rPr>
                <w:rFonts w:ascii="Arial" w:hAnsi="Arial" w:cs="Arial"/>
                <w:sz w:val="16"/>
                <w:szCs w:val="16"/>
              </w:rPr>
              <w:t>Linear M</w:t>
            </w:r>
            <w:r w:rsidR="00940084">
              <w:rPr>
                <w:rFonts w:ascii="Arial" w:hAnsi="Arial" w:cs="Arial"/>
                <w:sz w:val="16"/>
                <w:szCs w:val="16"/>
              </w:rPr>
              <w:t>easure</w:t>
            </w:r>
          </w:p>
          <w:p w:rsidR="003A09C1" w:rsidRPr="00966E09" w:rsidRDefault="003A09C1" w:rsidP="00716CD4">
            <w:pPr>
              <w:pStyle w:val="ListParagraph"/>
              <w:numPr>
                <w:ilvl w:val="1"/>
                <w:numId w:val="57"/>
              </w:numPr>
              <w:spacing w:after="0" w:line="240" w:lineRule="auto"/>
              <w:rPr>
                <w:rFonts w:ascii="Arial" w:hAnsi="Arial" w:cs="Arial"/>
                <w:sz w:val="16"/>
                <w:szCs w:val="16"/>
              </w:rPr>
            </w:pPr>
            <w:r>
              <w:rPr>
                <w:rFonts w:ascii="Arial" w:hAnsi="Arial" w:cs="Arial"/>
                <w:sz w:val="16"/>
                <w:szCs w:val="16"/>
              </w:rPr>
              <w:t>Area M</w:t>
            </w:r>
            <w:r w:rsidRPr="00966E09">
              <w:rPr>
                <w:rFonts w:ascii="Arial" w:hAnsi="Arial" w:cs="Arial"/>
                <w:sz w:val="16"/>
                <w:szCs w:val="16"/>
              </w:rPr>
              <w:t>easure</w:t>
            </w:r>
          </w:p>
          <w:p w:rsidR="003A09C1" w:rsidRPr="008D4536" w:rsidRDefault="003A09C1" w:rsidP="00716CD4">
            <w:pPr>
              <w:pStyle w:val="ListParagraph"/>
              <w:numPr>
                <w:ilvl w:val="1"/>
                <w:numId w:val="57"/>
              </w:numPr>
              <w:spacing w:after="0" w:line="240" w:lineRule="auto"/>
              <w:rPr>
                <w:rFonts w:ascii="Arial" w:hAnsi="Arial" w:cs="Arial"/>
                <w:sz w:val="16"/>
                <w:szCs w:val="16"/>
              </w:rPr>
            </w:pPr>
            <w:r w:rsidRPr="008D4536">
              <w:rPr>
                <w:rFonts w:ascii="Arial" w:hAnsi="Arial" w:cs="Arial"/>
                <w:sz w:val="16"/>
                <w:szCs w:val="16"/>
              </w:rPr>
              <w:t>Mass</w:t>
            </w:r>
          </w:p>
          <w:p w:rsidR="003A09C1" w:rsidRPr="008D4536" w:rsidRDefault="003A09C1" w:rsidP="00716CD4">
            <w:pPr>
              <w:pStyle w:val="ListParagraph"/>
              <w:numPr>
                <w:ilvl w:val="1"/>
                <w:numId w:val="57"/>
              </w:numPr>
              <w:spacing w:after="0" w:line="240" w:lineRule="auto"/>
              <w:rPr>
                <w:rFonts w:ascii="Arial" w:hAnsi="Arial" w:cs="Arial"/>
                <w:sz w:val="16"/>
                <w:szCs w:val="16"/>
              </w:rPr>
            </w:pPr>
            <w:r>
              <w:rPr>
                <w:rFonts w:ascii="Arial" w:hAnsi="Arial" w:cs="Arial"/>
                <w:sz w:val="16"/>
                <w:szCs w:val="16"/>
              </w:rPr>
              <w:t>Volume and C</w:t>
            </w:r>
            <w:r w:rsidRPr="008D4536">
              <w:rPr>
                <w:rFonts w:ascii="Arial" w:hAnsi="Arial" w:cs="Arial"/>
                <w:sz w:val="16"/>
                <w:szCs w:val="16"/>
              </w:rPr>
              <w:t>apacity</w:t>
            </w:r>
          </w:p>
          <w:p w:rsidR="003A09C1" w:rsidRPr="00966E09" w:rsidRDefault="003A09C1" w:rsidP="00716CD4">
            <w:pPr>
              <w:pStyle w:val="ListParagraph"/>
              <w:numPr>
                <w:ilvl w:val="1"/>
                <w:numId w:val="57"/>
              </w:numPr>
              <w:spacing w:after="0" w:line="240" w:lineRule="auto"/>
              <w:rPr>
                <w:rFonts w:ascii="Arial" w:hAnsi="Arial" w:cs="Arial"/>
                <w:sz w:val="16"/>
                <w:szCs w:val="16"/>
              </w:rPr>
            </w:pPr>
            <w:r>
              <w:rPr>
                <w:rFonts w:ascii="Arial" w:hAnsi="Arial" w:cs="Arial"/>
                <w:sz w:val="16"/>
                <w:szCs w:val="16"/>
              </w:rPr>
              <w:t>P</w:t>
            </w:r>
            <w:r w:rsidRPr="00966E09">
              <w:rPr>
                <w:rFonts w:ascii="Arial" w:hAnsi="Arial" w:cs="Arial"/>
                <w:sz w:val="16"/>
                <w:szCs w:val="16"/>
              </w:rPr>
              <w:t>ower</w:t>
            </w:r>
            <w:r>
              <w:rPr>
                <w:rFonts w:ascii="Arial" w:hAnsi="Arial" w:cs="Arial"/>
                <w:sz w:val="16"/>
                <w:szCs w:val="16"/>
              </w:rPr>
              <w:t xml:space="preserve"> and Energy</w:t>
            </w:r>
          </w:p>
          <w:p w:rsidR="003A09C1" w:rsidRPr="00966E09" w:rsidRDefault="003A09C1" w:rsidP="00716CD4">
            <w:pPr>
              <w:pStyle w:val="StyleArial8ptBoldLeft01cm"/>
              <w:spacing w:after="120"/>
            </w:pPr>
            <w:r w:rsidRPr="00966E09">
              <w:t>Topic 6: Investing</w:t>
            </w:r>
          </w:p>
          <w:p w:rsidR="003A09C1" w:rsidRPr="00966E09" w:rsidRDefault="003A09C1" w:rsidP="00716CD4">
            <w:pPr>
              <w:pStyle w:val="ListParagraph"/>
              <w:numPr>
                <w:ilvl w:val="1"/>
                <w:numId w:val="58"/>
              </w:numPr>
              <w:spacing w:after="0" w:line="240" w:lineRule="auto"/>
              <w:ind w:left="699" w:hanging="349"/>
              <w:rPr>
                <w:rFonts w:ascii="Arial" w:hAnsi="Arial" w:cs="Arial"/>
                <w:sz w:val="16"/>
                <w:szCs w:val="16"/>
              </w:rPr>
            </w:pPr>
            <w:r w:rsidRPr="00966E09">
              <w:rPr>
                <w:rFonts w:ascii="Arial" w:hAnsi="Arial" w:cs="Arial"/>
                <w:sz w:val="16"/>
                <w:szCs w:val="16"/>
              </w:rPr>
              <w:t>Simple interest</w:t>
            </w:r>
          </w:p>
          <w:p w:rsidR="003A09C1" w:rsidRPr="00966E09" w:rsidRDefault="003A09C1" w:rsidP="00716CD4">
            <w:pPr>
              <w:pStyle w:val="ListParagraph"/>
              <w:numPr>
                <w:ilvl w:val="1"/>
                <w:numId w:val="58"/>
              </w:numPr>
              <w:spacing w:after="0" w:line="240" w:lineRule="auto"/>
              <w:ind w:left="699" w:hanging="349"/>
              <w:rPr>
                <w:rFonts w:ascii="Arial" w:hAnsi="Arial" w:cs="Arial"/>
                <w:sz w:val="16"/>
                <w:szCs w:val="16"/>
              </w:rPr>
            </w:pPr>
            <w:r w:rsidRPr="00966E09">
              <w:rPr>
                <w:rFonts w:ascii="Arial" w:hAnsi="Arial" w:cs="Arial"/>
                <w:sz w:val="16"/>
                <w:szCs w:val="16"/>
              </w:rPr>
              <w:t>Compound interest</w:t>
            </w:r>
          </w:p>
          <w:p w:rsidR="003A09C1" w:rsidRDefault="00AF389F" w:rsidP="00716CD4">
            <w:pPr>
              <w:pStyle w:val="ListParagraph"/>
              <w:numPr>
                <w:ilvl w:val="1"/>
                <w:numId w:val="58"/>
              </w:numPr>
              <w:spacing w:after="0" w:line="240" w:lineRule="auto"/>
              <w:ind w:left="699" w:hanging="349"/>
              <w:rPr>
                <w:rFonts w:ascii="Arial" w:hAnsi="Arial" w:cs="Arial"/>
                <w:sz w:val="16"/>
                <w:szCs w:val="16"/>
              </w:rPr>
            </w:pPr>
            <w:r>
              <w:rPr>
                <w:rFonts w:ascii="Arial" w:hAnsi="Arial" w:cs="Arial"/>
                <w:sz w:val="16"/>
                <w:szCs w:val="16"/>
              </w:rPr>
              <w:t>Investing for interest</w:t>
            </w:r>
          </w:p>
          <w:p w:rsidR="003A09C1" w:rsidRDefault="003A09C1" w:rsidP="00716CD4">
            <w:pPr>
              <w:pStyle w:val="StyleArial8ptBoldLeft01cm"/>
              <w:spacing w:after="120"/>
              <w:rPr>
                <w:rFonts w:cs="Arial"/>
                <w:b w:val="0"/>
                <w:bCs w:val="0"/>
                <w:szCs w:val="16"/>
              </w:rPr>
            </w:pPr>
            <w:r w:rsidRPr="00082D51">
              <w:t>Topic 7: Open Topic</w:t>
            </w:r>
          </w:p>
          <w:p w:rsidR="003A09C1" w:rsidRPr="00082D51" w:rsidRDefault="003A09C1" w:rsidP="00716CD4">
            <w:pPr>
              <w:tabs>
                <w:tab w:val="left" w:pos="1950"/>
              </w:tabs>
              <w:rPr>
                <w:rFonts w:cs="Arial"/>
                <w:b/>
                <w:bCs/>
                <w:sz w:val="16"/>
                <w:szCs w:val="16"/>
              </w:rPr>
            </w:pPr>
          </w:p>
        </w:tc>
      </w:tr>
      <w:tr w:rsidR="003A09C1" w:rsidTr="00716CD4">
        <w:tc>
          <w:tcPr>
            <w:tcW w:w="5000" w:type="pct"/>
            <w:gridSpan w:val="2"/>
            <w:shd w:val="clear" w:color="auto" w:fill="D9D9D9" w:themeFill="background1" w:themeFillShade="D9"/>
          </w:tcPr>
          <w:p w:rsidR="003A09C1" w:rsidRPr="00BC20C6" w:rsidRDefault="003A09C1" w:rsidP="00716CD4">
            <w:pPr>
              <w:spacing w:before="60" w:after="60"/>
              <w:jc w:val="center"/>
              <w:rPr>
                <w:rFonts w:cs="Arial"/>
                <w:b/>
                <w:sz w:val="20"/>
                <w:szCs w:val="20"/>
              </w:rPr>
            </w:pPr>
            <w:r>
              <w:rPr>
                <w:rFonts w:cs="Arial"/>
                <w:b/>
                <w:sz w:val="20"/>
                <w:szCs w:val="20"/>
              </w:rPr>
              <w:t>Stage 2 Essential Mathematics</w:t>
            </w:r>
          </w:p>
        </w:tc>
      </w:tr>
      <w:tr w:rsidR="003A09C1" w:rsidTr="00716CD4">
        <w:trPr>
          <w:trHeight w:val="274"/>
        </w:trPr>
        <w:tc>
          <w:tcPr>
            <w:tcW w:w="2356" w:type="pct"/>
            <w:tcBorders>
              <w:right w:val="nil"/>
            </w:tcBorders>
            <w:shd w:val="clear" w:color="auto" w:fill="auto"/>
          </w:tcPr>
          <w:p w:rsidR="003A09C1" w:rsidRPr="00651571" w:rsidRDefault="003A09C1" w:rsidP="00716CD4">
            <w:pPr>
              <w:pStyle w:val="StyleArial8ptBoldLeft01cm"/>
              <w:spacing w:after="120"/>
            </w:pPr>
            <w:r w:rsidRPr="00651571">
              <w:t>Topic 1: Scales, Plans and Models</w:t>
            </w:r>
          </w:p>
          <w:p w:rsidR="003A09C1" w:rsidRPr="00651571" w:rsidRDefault="003A09C1" w:rsidP="00716CD4">
            <w:pPr>
              <w:pStyle w:val="Abullet"/>
              <w:numPr>
                <w:ilvl w:val="1"/>
                <w:numId w:val="49"/>
              </w:numPr>
              <w:spacing w:before="0" w:after="0"/>
            </w:pPr>
            <w:r w:rsidRPr="00651571">
              <w:t>Geometry</w:t>
            </w:r>
          </w:p>
          <w:p w:rsidR="003A09C1" w:rsidRPr="00651571" w:rsidRDefault="003A09C1" w:rsidP="00716CD4">
            <w:pPr>
              <w:pStyle w:val="Abullet"/>
              <w:numPr>
                <w:ilvl w:val="1"/>
                <w:numId w:val="49"/>
              </w:numPr>
              <w:spacing w:before="0" w:after="0"/>
            </w:pPr>
            <w:r w:rsidRPr="00651571">
              <w:t>Scale Diagrams</w:t>
            </w:r>
          </w:p>
          <w:p w:rsidR="003A09C1" w:rsidRPr="00651571" w:rsidRDefault="003A09C1" w:rsidP="00716CD4">
            <w:pPr>
              <w:pStyle w:val="StyleArial8ptBoldLeft01cm"/>
              <w:spacing w:after="120"/>
            </w:pPr>
            <w:r w:rsidRPr="00651571">
              <w:t>Topic 2: Measurement *</w:t>
            </w:r>
          </w:p>
          <w:p w:rsidR="003A09C1" w:rsidRPr="00651571" w:rsidRDefault="003A09C1" w:rsidP="00716CD4">
            <w:pPr>
              <w:pStyle w:val="Abullet"/>
              <w:numPr>
                <w:ilvl w:val="1"/>
                <w:numId w:val="50"/>
              </w:numPr>
              <w:spacing w:before="0" w:after="0"/>
            </w:pPr>
            <w:r w:rsidRPr="00651571">
              <w:t>Linear Measure</w:t>
            </w:r>
          </w:p>
          <w:p w:rsidR="003A09C1" w:rsidRPr="00651571" w:rsidRDefault="003A09C1" w:rsidP="00716CD4">
            <w:pPr>
              <w:pStyle w:val="Abullet"/>
              <w:numPr>
                <w:ilvl w:val="1"/>
                <w:numId w:val="50"/>
              </w:numPr>
              <w:spacing w:before="0" w:after="0"/>
            </w:pPr>
            <w:r w:rsidRPr="00651571">
              <w:t>Area Measure</w:t>
            </w:r>
          </w:p>
          <w:p w:rsidR="003A09C1" w:rsidRPr="00651571" w:rsidRDefault="003A09C1" w:rsidP="00716CD4">
            <w:pPr>
              <w:pStyle w:val="Abullet"/>
              <w:numPr>
                <w:ilvl w:val="1"/>
                <w:numId w:val="50"/>
              </w:numPr>
              <w:spacing w:before="0" w:after="0"/>
            </w:pPr>
            <w:r w:rsidRPr="00651571">
              <w:t>Mass, Volume and Capacity</w:t>
            </w:r>
          </w:p>
          <w:p w:rsidR="003A09C1" w:rsidRPr="00651571" w:rsidRDefault="003A09C1" w:rsidP="00716CD4">
            <w:pPr>
              <w:pStyle w:val="StyleArial8ptBoldLeft01cm"/>
              <w:spacing w:after="120"/>
            </w:pPr>
            <w:r w:rsidRPr="00651571">
              <w:t xml:space="preserve">Topic 3: Business Applications </w:t>
            </w:r>
          </w:p>
          <w:p w:rsidR="003A09C1" w:rsidRPr="00651571" w:rsidRDefault="003A09C1" w:rsidP="00716CD4">
            <w:pPr>
              <w:pStyle w:val="Abullet"/>
              <w:numPr>
                <w:ilvl w:val="1"/>
                <w:numId w:val="51"/>
              </w:numPr>
              <w:spacing w:before="0" w:after="0"/>
            </w:pPr>
            <w:r w:rsidRPr="00651571">
              <w:t>Planning a Business Premises</w:t>
            </w:r>
          </w:p>
          <w:p w:rsidR="003A09C1" w:rsidRPr="00651571" w:rsidRDefault="003A09C1" w:rsidP="00716CD4">
            <w:pPr>
              <w:pStyle w:val="Abullet"/>
              <w:numPr>
                <w:ilvl w:val="1"/>
                <w:numId w:val="51"/>
              </w:numPr>
              <w:spacing w:before="0" w:after="0"/>
            </w:pPr>
            <w:r w:rsidRPr="00651571">
              <w:t>Costing Calculations</w:t>
            </w:r>
          </w:p>
          <w:p w:rsidR="003A09C1" w:rsidRDefault="003A09C1" w:rsidP="00716CD4">
            <w:pPr>
              <w:pStyle w:val="Abullet"/>
              <w:numPr>
                <w:ilvl w:val="1"/>
                <w:numId w:val="51"/>
              </w:numPr>
              <w:spacing w:before="0" w:after="0"/>
            </w:pPr>
            <w:r w:rsidRPr="00651571">
              <w:t>Business Structures and Taxation</w:t>
            </w:r>
          </w:p>
          <w:p w:rsidR="003A09C1" w:rsidRPr="00651571" w:rsidRDefault="003A09C1" w:rsidP="00716CD4">
            <w:pPr>
              <w:pStyle w:val="StyleArial8ptBoldLeft01cm"/>
              <w:spacing w:after="120"/>
            </w:pPr>
            <w:r w:rsidRPr="00651571">
              <w:t>Topic 4: Statistics *</w:t>
            </w:r>
          </w:p>
          <w:p w:rsidR="003A09C1" w:rsidRPr="00651571" w:rsidRDefault="003A09C1" w:rsidP="00716CD4">
            <w:pPr>
              <w:pStyle w:val="Abullet"/>
              <w:numPr>
                <w:ilvl w:val="1"/>
                <w:numId w:val="52"/>
              </w:numPr>
              <w:spacing w:before="0" w:after="0"/>
            </w:pPr>
            <w:r w:rsidRPr="00651571">
              <w:t>Sampling from Populations</w:t>
            </w:r>
          </w:p>
          <w:p w:rsidR="003A09C1" w:rsidRPr="00651571" w:rsidRDefault="003A09C1" w:rsidP="00716CD4">
            <w:pPr>
              <w:pStyle w:val="Abullet"/>
              <w:numPr>
                <w:ilvl w:val="1"/>
                <w:numId w:val="52"/>
              </w:numPr>
              <w:spacing w:before="0" w:after="0"/>
            </w:pPr>
            <w:r w:rsidRPr="00651571">
              <w:t>Analysing</w:t>
            </w:r>
            <w:r>
              <w:t xml:space="preserve"> and Representation of Sets of D</w:t>
            </w:r>
            <w:r w:rsidRPr="00651571">
              <w:t>ata</w:t>
            </w:r>
          </w:p>
          <w:p w:rsidR="003A09C1" w:rsidRPr="00651571" w:rsidRDefault="003A09C1" w:rsidP="00716CD4">
            <w:pPr>
              <w:pStyle w:val="Abullet"/>
              <w:numPr>
                <w:ilvl w:val="1"/>
                <w:numId w:val="52"/>
              </w:numPr>
              <w:spacing w:before="0" w:after="0"/>
            </w:pPr>
            <w:r w:rsidRPr="00651571">
              <w:t>Linear Correlation</w:t>
            </w:r>
          </w:p>
          <w:p w:rsidR="003A09C1" w:rsidRPr="00651571" w:rsidRDefault="003A09C1" w:rsidP="00716CD4">
            <w:pPr>
              <w:pStyle w:val="StyleArial8ptBoldLeft01cm"/>
              <w:spacing w:after="120"/>
            </w:pPr>
            <w:r w:rsidRPr="00651571">
              <w:t>Topic 5: Investments and Loans *</w:t>
            </w:r>
          </w:p>
          <w:p w:rsidR="003A09C1" w:rsidRPr="00651571" w:rsidRDefault="003A09C1" w:rsidP="00716CD4">
            <w:pPr>
              <w:pStyle w:val="Abullet"/>
              <w:numPr>
                <w:ilvl w:val="1"/>
                <w:numId w:val="53"/>
              </w:numPr>
              <w:spacing w:before="0" w:after="0"/>
            </w:pPr>
            <w:r w:rsidRPr="00651571">
              <w:t>Lump Sum Investments</w:t>
            </w:r>
          </w:p>
          <w:p w:rsidR="003A09C1" w:rsidRPr="00651571" w:rsidRDefault="003A09C1" w:rsidP="00716CD4">
            <w:pPr>
              <w:pStyle w:val="Abullet"/>
              <w:numPr>
                <w:ilvl w:val="1"/>
                <w:numId w:val="53"/>
              </w:numPr>
              <w:spacing w:before="0" w:after="0"/>
            </w:pPr>
            <w:r w:rsidRPr="00651571">
              <w:t xml:space="preserve">Annuity </w:t>
            </w:r>
            <w:r>
              <w:t>I</w:t>
            </w:r>
            <w:r w:rsidRPr="00651571">
              <w:t>nvestments</w:t>
            </w:r>
          </w:p>
          <w:p w:rsidR="003A09C1" w:rsidRDefault="003A09C1" w:rsidP="00716CD4">
            <w:pPr>
              <w:pStyle w:val="Abullet"/>
              <w:numPr>
                <w:ilvl w:val="1"/>
                <w:numId w:val="53"/>
              </w:numPr>
              <w:spacing w:before="0" w:after="0"/>
            </w:pPr>
            <w:r w:rsidRPr="00651571">
              <w:t>Loan Annuities</w:t>
            </w:r>
          </w:p>
          <w:p w:rsidR="003A09C1" w:rsidRPr="00651571" w:rsidRDefault="003A09C1" w:rsidP="00716CD4">
            <w:pPr>
              <w:pStyle w:val="StyleArial8ptBoldLeft01cm"/>
              <w:spacing w:after="120"/>
            </w:pPr>
            <w:r w:rsidRPr="00082D51">
              <w:t>Topic 6: Open Topic</w:t>
            </w:r>
          </w:p>
          <w:p w:rsidR="003A09C1" w:rsidRDefault="003A09C1" w:rsidP="00716CD4">
            <w:pPr>
              <w:pStyle w:val="StyleArial8ptBoldLeft01cm"/>
              <w:ind w:left="417"/>
            </w:pPr>
          </w:p>
          <w:p w:rsidR="003A09C1" w:rsidRDefault="003A09C1" w:rsidP="00716CD4">
            <w:pPr>
              <w:pStyle w:val="StyleArial8ptBoldLeft01cm"/>
              <w:ind w:left="417"/>
            </w:pPr>
          </w:p>
          <w:p w:rsidR="003A09C1" w:rsidRPr="00651571" w:rsidRDefault="003A09C1" w:rsidP="00716CD4">
            <w:pPr>
              <w:pStyle w:val="Abullet"/>
              <w:numPr>
                <w:ilvl w:val="0"/>
                <w:numId w:val="0"/>
              </w:numPr>
              <w:spacing w:before="0" w:after="0"/>
              <w:ind w:left="170"/>
            </w:pPr>
            <w:r w:rsidRPr="00651571">
              <w:t>*     Examined topics</w:t>
            </w:r>
          </w:p>
          <w:p w:rsidR="003A09C1" w:rsidRPr="00651571" w:rsidRDefault="003A09C1" w:rsidP="00716CD4">
            <w:pPr>
              <w:pStyle w:val="Abullet"/>
              <w:numPr>
                <w:ilvl w:val="0"/>
                <w:numId w:val="0"/>
              </w:numPr>
              <w:spacing w:before="0" w:after="0"/>
              <w:ind w:left="530"/>
            </w:pPr>
          </w:p>
        </w:tc>
        <w:tc>
          <w:tcPr>
            <w:tcW w:w="2644" w:type="pct"/>
            <w:tcBorders>
              <w:left w:val="nil"/>
            </w:tcBorders>
            <w:shd w:val="clear" w:color="auto" w:fill="auto"/>
          </w:tcPr>
          <w:p w:rsidR="003A09C1" w:rsidRPr="00651571" w:rsidRDefault="003A09C1" w:rsidP="00746627">
            <w:pPr>
              <w:pStyle w:val="StyleArial8ptBoldLeft01cm"/>
            </w:pPr>
          </w:p>
        </w:tc>
      </w:tr>
    </w:tbl>
    <w:p w:rsidR="00C6335D" w:rsidRDefault="003A09C1">
      <w:pPr>
        <w:spacing w:after="200" w:line="276" w:lineRule="auto"/>
        <w:sectPr w:rsidR="00C6335D" w:rsidSect="007F555F">
          <w:pgSz w:w="11906" w:h="16838" w:code="237"/>
          <w:pgMar w:top="680" w:right="1134" w:bottom="680" w:left="1134" w:header="454" w:footer="454" w:gutter="0"/>
          <w:cols w:space="708"/>
          <w:formProt w:val="0"/>
          <w:titlePg/>
          <w:docGrid w:linePitch="360"/>
        </w:sectPr>
      </w:pPr>
      <w:r>
        <w:br w:type="page"/>
      </w:r>
    </w:p>
    <w:p w:rsidR="00C6335D" w:rsidRDefault="00C6335D" w:rsidP="00C6335D">
      <w:pPr>
        <w:pStyle w:val="LAPHeading1"/>
      </w:pPr>
      <w:r>
        <w:rPr>
          <w:caps w:val="0"/>
          <w:noProof/>
          <w:lang w:val="en-AU" w:eastAsia="zh-CN"/>
        </w:rPr>
        <w:lastRenderedPageBreak/>
        <w:drawing>
          <wp:anchor distT="0" distB="0" distL="114300" distR="114300" simplePos="0" relativeHeight="251685888" behindDoc="0" locked="0" layoutInCell="1" allowOverlap="1" wp14:anchorId="36E7F5AA" wp14:editId="7BC857D1">
            <wp:simplePos x="0" y="0"/>
            <wp:positionH relativeFrom="column">
              <wp:posOffset>93345</wp:posOffset>
            </wp:positionH>
            <wp:positionV relativeFrom="paragraph">
              <wp:posOffset>-105410</wp:posOffset>
            </wp:positionV>
            <wp:extent cx="1743710" cy="605790"/>
            <wp:effectExtent l="0" t="0" r="8890" b="3810"/>
            <wp:wrapNone/>
            <wp:docPr id="291" name="Picture 291"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SACEBoard_co-brand_logo"/>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3710" cy="60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35D" w:rsidRDefault="00C6335D" w:rsidP="00C6335D">
      <w:pPr>
        <w:pStyle w:val="LAPHeading1"/>
      </w:pPr>
    </w:p>
    <w:p w:rsidR="00C6335D" w:rsidRPr="00F66744" w:rsidRDefault="00C6335D" w:rsidP="00C6335D">
      <w:pPr>
        <w:pStyle w:val="LAPHeading1"/>
      </w:pPr>
      <w:r>
        <w:t>L</w:t>
      </w:r>
      <w:r w:rsidRPr="00F66744">
        <w:t>EARNING AND ASSESSMENT PLAN</w:t>
      </w:r>
    </w:p>
    <w:p w:rsidR="00C6335D" w:rsidRDefault="00C6335D" w:rsidP="00C6335D">
      <w:pPr>
        <w:pStyle w:val="LAPHeading2"/>
      </w:pPr>
      <w:r>
        <w:t>Stage 1</w:t>
      </w:r>
      <w:r w:rsidRPr="00F66744">
        <w:t xml:space="preserve"> </w:t>
      </w:r>
      <w:r>
        <w:t>Mathematics (10 credits)</w:t>
      </w:r>
    </w:p>
    <w:p w:rsidR="00C6335D" w:rsidRPr="00B17E76" w:rsidRDefault="00C6335D" w:rsidP="00C6335D">
      <w:pPr>
        <w:pStyle w:val="LAPBodyText"/>
      </w:pPr>
    </w:p>
    <w:tbl>
      <w:tblPr>
        <w:tblW w:w="0" w:type="auto"/>
        <w:tblLook w:val="04A0" w:firstRow="1" w:lastRow="0" w:firstColumn="1" w:lastColumn="0" w:noHBand="0" w:noVBand="1"/>
      </w:tblPr>
      <w:tblGrid>
        <w:gridCol w:w="817"/>
        <w:gridCol w:w="1843"/>
        <w:gridCol w:w="2835"/>
        <w:gridCol w:w="1701"/>
        <w:gridCol w:w="2551"/>
      </w:tblGrid>
      <w:tr w:rsidR="00C6335D" w:rsidRPr="00F66744" w:rsidTr="00C6335D">
        <w:trPr>
          <w:trHeight w:hRule="exact" w:val="454"/>
        </w:trPr>
        <w:tc>
          <w:tcPr>
            <w:tcW w:w="817" w:type="dxa"/>
            <w:shd w:val="clear" w:color="auto" w:fill="auto"/>
            <w:vAlign w:val="bottom"/>
          </w:tcPr>
          <w:p w:rsidR="00C6335D" w:rsidRPr="00F66744" w:rsidRDefault="00C6335D" w:rsidP="00C6335D">
            <w:pPr>
              <w:spacing w:before="60" w:after="20"/>
              <w:rPr>
                <w:rFonts w:cs="Arial"/>
                <w:sz w:val="18"/>
                <w:szCs w:val="18"/>
              </w:rPr>
            </w:pPr>
            <w:r w:rsidRPr="00F66744">
              <w:rPr>
                <w:rFonts w:cs="Arial"/>
                <w:sz w:val="18"/>
                <w:szCs w:val="18"/>
              </w:rPr>
              <w:t>School</w:t>
            </w:r>
          </w:p>
        </w:tc>
        <w:tc>
          <w:tcPr>
            <w:tcW w:w="4678" w:type="dxa"/>
            <w:gridSpan w:val="2"/>
            <w:tcBorders>
              <w:bottom w:val="single" w:sz="4" w:space="0" w:color="auto"/>
            </w:tcBorders>
            <w:shd w:val="clear" w:color="auto" w:fill="auto"/>
            <w:vAlign w:val="bottom"/>
          </w:tcPr>
          <w:p w:rsidR="00C6335D" w:rsidRPr="00F66744" w:rsidRDefault="00C6335D" w:rsidP="00C6335D">
            <w:pPr>
              <w:tabs>
                <w:tab w:val="left" w:leader="underscore" w:pos="9540"/>
              </w:tabs>
              <w:autoSpaceDE w:val="0"/>
              <w:autoSpaceDN w:val="0"/>
              <w:adjustRightInd w:val="0"/>
              <w:rPr>
                <w:rFonts w:cs="Arial"/>
                <w:sz w:val="18"/>
                <w:szCs w:val="18"/>
              </w:rPr>
            </w:pPr>
          </w:p>
        </w:tc>
        <w:tc>
          <w:tcPr>
            <w:tcW w:w="1701" w:type="dxa"/>
            <w:shd w:val="clear" w:color="auto" w:fill="auto"/>
            <w:vAlign w:val="bottom"/>
          </w:tcPr>
          <w:p w:rsidR="00C6335D" w:rsidRPr="00F66744" w:rsidRDefault="00C6335D" w:rsidP="00C6335D">
            <w:pPr>
              <w:spacing w:before="60" w:after="20"/>
              <w:rPr>
                <w:rFonts w:cs="Arial"/>
                <w:sz w:val="18"/>
                <w:szCs w:val="18"/>
              </w:rPr>
            </w:pPr>
            <w:r w:rsidRPr="00F66744">
              <w:rPr>
                <w:rFonts w:cs="Arial"/>
                <w:sz w:val="18"/>
                <w:szCs w:val="18"/>
              </w:rPr>
              <w:t>Contact Teacher</w:t>
            </w:r>
          </w:p>
        </w:tc>
        <w:tc>
          <w:tcPr>
            <w:tcW w:w="2551" w:type="dxa"/>
            <w:tcBorders>
              <w:bottom w:val="single" w:sz="4" w:space="0" w:color="auto"/>
            </w:tcBorders>
            <w:shd w:val="clear" w:color="auto" w:fill="auto"/>
            <w:vAlign w:val="bottom"/>
          </w:tcPr>
          <w:p w:rsidR="00C6335D" w:rsidRPr="00F66744" w:rsidRDefault="00C6335D" w:rsidP="00C6335D">
            <w:pPr>
              <w:tabs>
                <w:tab w:val="left" w:leader="underscore" w:pos="9540"/>
              </w:tabs>
              <w:autoSpaceDE w:val="0"/>
              <w:autoSpaceDN w:val="0"/>
              <w:adjustRightInd w:val="0"/>
              <w:rPr>
                <w:rFonts w:cs="Arial"/>
                <w:sz w:val="18"/>
                <w:szCs w:val="18"/>
              </w:rPr>
            </w:pPr>
          </w:p>
        </w:tc>
      </w:tr>
      <w:tr w:rsidR="00C6335D" w:rsidRPr="00F66744" w:rsidTr="00C6335D">
        <w:trPr>
          <w:trHeight w:hRule="exact" w:val="454"/>
        </w:trPr>
        <w:tc>
          <w:tcPr>
            <w:tcW w:w="2660" w:type="dxa"/>
            <w:gridSpan w:val="2"/>
            <w:shd w:val="clear" w:color="auto" w:fill="auto"/>
            <w:vAlign w:val="bottom"/>
          </w:tcPr>
          <w:p w:rsidR="00C6335D" w:rsidRPr="00F66744" w:rsidRDefault="00C6335D" w:rsidP="00C6335D">
            <w:pPr>
              <w:spacing w:before="60" w:after="20"/>
              <w:rPr>
                <w:rFonts w:cs="Arial"/>
                <w:sz w:val="18"/>
                <w:szCs w:val="18"/>
              </w:rPr>
            </w:pPr>
            <w:r w:rsidRPr="00F66744">
              <w:rPr>
                <w:rFonts w:cs="Arial"/>
                <w:sz w:val="18"/>
                <w:szCs w:val="18"/>
              </w:rPr>
              <w:t>Other schools using this plan</w:t>
            </w:r>
          </w:p>
        </w:tc>
        <w:tc>
          <w:tcPr>
            <w:tcW w:w="7087" w:type="dxa"/>
            <w:gridSpan w:val="3"/>
            <w:tcBorders>
              <w:bottom w:val="single" w:sz="4" w:space="0" w:color="auto"/>
            </w:tcBorders>
            <w:shd w:val="clear" w:color="auto" w:fill="auto"/>
            <w:vAlign w:val="bottom"/>
          </w:tcPr>
          <w:p w:rsidR="00C6335D" w:rsidRPr="00F66744" w:rsidRDefault="00C6335D" w:rsidP="00C6335D">
            <w:pPr>
              <w:tabs>
                <w:tab w:val="left" w:leader="underscore" w:pos="9540"/>
              </w:tabs>
              <w:autoSpaceDE w:val="0"/>
              <w:autoSpaceDN w:val="0"/>
              <w:adjustRightInd w:val="0"/>
              <w:rPr>
                <w:rFonts w:cs="Arial"/>
                <w:sz w:val="18"/>
                <w:szCs w:val="18"/>
              </w:rPr>
            </w:pPr>
          </w:p>
        </w:tc>
      </w:tr>
    </w:tbl>
    <w:p w:rsidR="00C6335D" w:rsidRPr="00F66744" w:rsidRDefault="00C6335D" w:rsidP="00C6335D">
      <w:pPr>
        <w:spacing w:before="40" w:after="40"/>
        <w:rPr>
          <w:rFonts w:cs="Arial"/>
          <w:sz w:val="18"/>
          <w:szCs w:val="18"/>
        </w:rPr>
      </w:pPr>
    </w:p>
    <w:tbl>
      <w:tblPr>
        <w:tblW w:w="96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
        <w:gridCol w:w="647"/>
        <w:gridCol w:w="624"/>
        <w:gridCol w:w="405"/>
        <w:gridCol w:w="1460"/>
        <w:gridCol w:w="417"/>
        <w:gridCol w:w="1043"/>
        <w:gridCol w:w="500"/>
        <w:gridCol w:w="500"/>
        <w:gridCol w:w="500"/>
        <w:gridCol w:w="1252"/>
        <w:gridCol w:w="417"/>
        <w:gridCol w:w="1252"/>
      </w:tblGrid>
      <w:tr w:rsidR="00C6335D" w:rsidRPr="00F66744" w:rsidTr="00C6335D">
        <w:trPr>
          <w:trHeight w:val="308"/>
        </w:trPr>
        <w:tc>
          <w:tcPr>
            <w:tcW w:w="1900" w:type="dxa"/>
            <w:gridSpan w:val="3"/>
            <w:vMerge w:val="restart"/>
            <w:shd w:val="clear" w:color="auto" w:fill="auto"/>
            <w:vAlign w:val="center"/>
          </w:tcPr>
          <w:p w:rsidR="00C6335D" w:rsidRPr="00F66744" w:rsidRDefault="00C6335D" w:rsidP="00C6335D">
            <w:pPr>
              <w:tabs>
                <w:tab w:val="right" w:leader="underscore" w:pos="4680"/>
                <w:tab w:val="left" w:pos="4860"/>
                <w:tab w:val="right" w:leader="underscore" w:pos="9639"/>
              </w:tabs>
              <w:autoSpaceDE w:val="0"/>
              <w:autoSpaceDN w:val="0"/>
              <w:adjustRightInd w:val="0"/>
              <w:jc w:val="center"/>
              <w:rPr>
                <w:rFonts w:cs="Arial"/>
                <w:sz w:val="16"/>
                <w:szCs w:val="16"/>
              </w:rPr>
            </w:pPr>
            <w:r w:rsidRPr="00F66744">
              <w:rPr>
                <w:rFonts w:cs="Arial"/>
                <w:sz w:val="16"/>
                <w:szCs w:val="16"/>
              </w:rPr>
              <w:t>SACE</w:t>
            </w:r>
          </w:p>
          <w:p w:rsidR="00C6335D" w:rsidRPr="00F66744" w:rsidRDefault="00C6335D" w:rsidP="00C6335D">
            <w:pPr>
              <w:tabs>
                <w:tab w:val="right" w:leader="underscore" w:pos="4680"/>
                <w:tab w:val="left" w:pos="4860"/>
                <w:tab w:val="right" w:leader="underscore" w:pos="9639"/>
              </w:tabs>
              <w:autoSpaceDE w:val="0"/>
              <w:autoSpaceDN w:val="0"/>
              <w:adjustRightInd w:val="0"/>
              <w:jc w:val="center"/>
              <w:rPr>
                <w:rFonts w:cs="Arial"/>
                <w:sz w:val="16"/>
                <w:szCs w:val="16"/>
              </w:rPr>
            </w:pPr>
            <w:r w:rsidRPr="00F66744">
              <w:rPr>
                <w:rFonts w:cs="Arial"/>
                <w:sz w:val="16"/>
                <w:szCs w:val="16"/>
              </w:rPr>
              <w:t>School Code</w:t>
            </w:r>
          </w:p>
        </w:tc>
        <w:tc>
          <w:tcPr>
            <w:tcW w:w="405" w:type="dxa"/>
            <w:vMerge w:val="restart"/>
            <w:tcBorders>
              <w:top w:val="nil"/>
            </w:tcBorders>
            <w:shd w:val="clear" w:color="auto" w:fill="auto"/>
          </w:tcPr>
          <w:p w:rsidR="00C6335D" w:rsidRPr="00F66744" w:rsidRDefault="00C6335D" w:rsidP="00C6335D">
            <w:pPr>
              <w:tabs>
                <w:tab w:val="right" w:leader="underscore" w:pos="4680"/>
                <w:tab w:val="left" w:pos="4860"/>
                <w:tab w:val="right" w:leader="underscore" w:pos="9639"/>
              </w:tabs>
              <w:autoSpaceDE w:val="0"/>
              <w:autoSpaceDN w:val="0"/>
              <w:adjustRightInd w:val="0"/>
              <w:rPr>
                <w:rFonts w:cs="Arial"/>
                <w:sz w:val="16"/>
                <w:szCs w:val="16"/>
              </w:rPr>
            </w:pPr>
          </w:p>
        </w:tc>
        <w:tc>
          <w:tcPr>
            <w:tcW w:w="1460" w:type="dxa"/>
            <w:vMerge w:val="restart"/>
            <w:shd w:val="clear" w:color="auto" w:fill="auto"/>
            <w:vAlign w:val="center"/>
          </w:tcPr>
          <w:p w:rsidR="00C6335D" w:rsidRPr="00F66744" w:rsidRDefault="00C6335D" w:rsidP="00C6335D">
            <w:pPr>
              <w:tabs>
                <w:tab w:val="right" w:leader="underscore" w:pos="4680"/>
                <w:tab w:val="left" w:pos="4860"/>
                <w:tab w:val="right" w:leader="underscore" w:pos="9639"/>
              </w:tabs>
              <w:autoSpaceDE w:val="0"/>
              <w:autoSpaceDN w:val="0"/>
              <w:adjustRightInd w:val="0"/>
              <w:jc w:val="center"/>
              <w:rPr>
                <w:rFonts w:cs="Arial"/>
                <w:sz w:val="16"/>
                <w:szCs w:val="16"/>
              </w:rPr>
            </w:pPr>
            <w:r w:rsidRPr="00F66744">
              <w:rPr>
                <w:rFonts w:cs="Arial"/>
                <w:sz w:val="16"/>
                <w:szCs w:val="16"/>
              </w:rPr>
              <w:t>Year</w:t>
            </w:r>
          </w:p>
        </w:tc>
        <w:tc>
          <w:tcPr>
            <w:tcW w:w="417" w:type="dxa"/>
            <w:vMerge w:val="restart"/>
            <w:tcBorders>
              <w:top w:val="nil"/>
            </w:tcBorders>
            <w:shd w:val="clear" w:color="auto" w:fill="auto"/>
          </w:tcPr>
          <w:p w:rsidR="00C6335D" w:rsidRPr="00F66744" w:rsidRDefault="00C6335D" w:rsidP="00C6335D">
            <w:pPr>
              <w:tabs>
                <w:tab w:val="right" w:leader="underscore" w:pos="4680"/>
                <w:tab w:val="left" w:pos="4860"/>
                <w:tab w:val="right" w:leader="underscore" w:pos="9639"/>
              </w:tabs>
              <w:autoSpaceDE w:val="0"/>
              <w:autoSpaceDN w:val="0"/>
              <w:adjustRightInd w:val="0"/>
              <w:rPr>
                <w:rFonts w:cs="Arial"/>
                <w:sz w:val="16"/>
                <w:szCs w:val="16"/>
              </w:rPr>
            </w:pPr>
          </w:p>
        </w:tc>
        <w:tc>
          <w:tcPr>
            <w:tcW w:w="3795" w:type="dxa"/>
            <w:gridSpan w:val="5"/>
            <w:shd w:val="clear" w:color="auto" w:fill="auto"/>
            <w:vAlign w:val="center"/>
          </w:tcPr>
          <w:p w:rsidR="00C6335D" w:rsidRPr="003B2B0E" w:rsidRDefault="00C6335D" w:rsidP="00C6335D">
            <w:pPr>
              <w:tabs>
                <w:tab w:val="right" w:leader="underscore" w:pos="4680"/>
                <w:tab w:val="left" w:pos="4860"/>
                <w:tab w:val="right" w:leader="underscore" w:pos="9639"/>
              </w:tabs>
              <w:autoSpaceDE w:val="0"/>
              <w:autoSpaceDN w:val="0"/>
              <w:adjustRightInd w:val="0"/>
              <w:jc w:val="center"/>
              <w:rPr>
                <w:rFonts w:cs="Arial"/>
                <w:sz w:val="16"/>
                <w:szCs w:val="16"/>
              </w:rPr>
            </w:pPr>
            <w:r w:rsidRPr="003B2B0E">
              <w:rPr>
                <w:rFonts w:cs="Arial"/>
                <w:sz w:val="16"/>
                <w:szCs w:val="16"/>
              </w:rPr>
              <w:t>Enrolment Code</w:t>
            </w:r>
          </w:p>
        </w:tc>
        <w:tc>
          <w:tcPr>
            <w:tcW w:w="417" w:type="dxa"/>
            <w:vMerge w:val="restart"/>
            <w:tcBorders>
              <w:top w:val="nil"/>
            </w:tcBorders>
            <w:shd w:val="clear" w:color="auto" w:fill="auto"/>
          </w:tcPr>
          <w:p w:rsidR="00C6335D" w:rsidRPr="00F66744" w:rsidRDefault="00C6335D" w:rsidP="00C6335D">
            <w:pPr>
              <w:tabs>
                <w:tab w:val="right" w:leader="underscore" w:pos="4680"/>
                <w:tab w:val="left" w:pos="4860"/>
                <w:tab w:val="right" w:leader="underscore" w:pos="9639"/>
              </w:tabs>
              <w:autoSpaceDE w:val="0"/>
              <w:autoSpaceDN w:val="0"/>
              <w:adjustRightInd w:val="0"/>
              <w:rPr>
                <w:rFonts w:cs="Arial"/>
                <w:sz w:val="16"/>
                <w:szCs w:val="16"/>
              </w:rPr>
            </w:pPr>
          </w:p>
        </w:tc>
        <w:tc>
          <w:tcPr>
            <w:tcW w:w="1252" w:type="dxa"/>
            <w:vMerge w:val="restart"/>
            <w:shd w:val="clear" w:color="auto" w:fill="auto"/>
            <w:vAlign w:val="center"/>
          </w:tcPr>
          <w:p w:rsidR="00C6335D" w:rsidRPr="00F66744" w:rsidRDefault="00C6335D" w:rsidP="00C6335D">
            <w:pPr>
              <w:tabs>
                <w:tab w:val="right" w:leader="underscore" w:pos="4680"/>
                <w:tab w:val="left" w:pos="4860"/>
                <w:tab w:val="right" w:leader="underscore" w:pos="9639"/>
              </w:tabs>
              <w:autoSpaceDE w:val="0"/>
              <w:autoSpaceDN w:val="0"/>
              <w:adjustRightInd w:val="0"/>
              <w:jc w:val="center"/>
              <w:rPr>
                <w:rFonts w:cs="Arial"/>
                <w:sz w:val="16"/>
                <w:szCs w:val="16"/>
              </w:rPr>
            </w:pPr>
            <w:r w:rsidRPr="00F66744">
              <w:rPr>
                <w:rFonts w:cs="Arial"/>
                <w:sz w:val="16"/>
                <w:szCs w:val="16"/>
              </w:rPr>
              <w:t>Program Variant Code (A–W)</w:t>
            </w:r>
          </w:p>
        </w:tc>
      </w:tr>
      <w:tr w:rsidR="00C6335D" w:rsidRPr="00F66744" w:rsidTr="00C6335D">
        <w:trPr>
          <w:trHeight w:val="307"/>
        </w:trPr>
        <w:tc>
          <w:tcPr>
            <w:tcW w:w="1900" w:type="dxa"/>
            <w:gridSpan w:val="3"/>
            <w:vMerge/>
            <w:shd w:val="clear" w:color="auto" w:fill="auto"/>
          </w:tcPr>
          <w:p w:rsidR="00C6335D" w:rsidRPr="00F66744" w:rsidRDefault="00C6335D" w:rsidP="00C6335D">
            <w:pPr>
              <w:tabs>
                <w:tab w:val="right" w:leader="underscore" w:pos="4680"/>
                <w:tab w:val="left" w:pos="4860"/>
                <w:tab w:val="right" w:leader="underscore" w:pos="9639"/>
              </w:tabs>
              <w:autoSpaceDE w:val="0"/>
              <w:autoSpaceDN w:val="0"/>
              <w:adjustRightInd w:val="0"/>
              <w:rPr>
                <w:rFonts w:cs="Arial"/>
                <w:sz w:val="16"/>
                <w:szCs w:val="16"/>
              </w:rPr>
            </w:pPr>
          </w:p>
        </w:tc>
        <w:tc>
          <w:tcPr>
            <w:tcW w:w="405" w:type="dxa"/>
            <w:vMerge/>
            <w:shd w:val="clear" w:color="auto" w:fill="auto"/>
          </w:tcPr>
          <w:p w:rsidR="00C6335D" w:rsidRPr="00F66744" w:rsidRDefault="00C6335D" w:rsidP="00C6335D">
            <w:pPr>
              <w:tabs>
                <w:tab w:val="right" w:leader="underscore" w:pos="4680"/>
                <w:tab w:val="left" w:pos="4860"/>
                <w:tab w:val="right" w:leader="underscore" w:pos="9639"/>
              </w:tabs>
              <w:autoSpaceDE w:val="0"/>
              <w:autoSpaceDN w:val="0"/>
              <w:adjustRightInd w:val="0"/>
              <w:rPr>
                <w:rFonts w:cs="Arial"/>
                <w:sz w:val="16"/>
                <w:szCs w:val="16"/>
              </w:rPr>
            </w:pPr>
          </w:p>
        </w:tc>
        <w:tc>
          <w:tcPr>
            <w:tcW w:w="1460" w:type="dxa"/>
            <w:vMerge/>
            <w:shd w:val="clear" w:color="auto" w:fill="auto"/>
          </w:tcPr>
          <w:p w:rsidR="00C6335D" w:rsidRPr="00F66744" w:rsidRDefault="00C6335D" w:rsidP="00C6335D">
            <w:pPr>
              <w:tabs>
                <w:tab w:val="right" w:leader="underscore" w:pos="4680"/>
                <w:tab w:val="left" w:pos="4860"/>
                <w:tab w:val="right" w:leader="underscore" w:pos="9639"/>
              </w:tabs>
              <w:autoSpaceDE w:val="0"/>
              <w:autoSpaceDN w:val="0"/>
              <w:adjustRightInd w:val="0"/>
              <w:rPr>
                <w:rFonts w:cs="Arial"/>
                <w:sz w:val="16"/>
                <w:szCs w:val="16"/>
              </w:rPr>
            </w:pPr>
          </w:p>
        </w:tc>
        <w:tc>
          <w:tcPr>
            <w:tcW w:w="417" w:type="dxa"/>
            <w:vMerge/>
            <w:shd w:val="clear" w:color="auto" w:fill="auto"/>
          </w:tcPr>
          <w:p w:rsidR="00C6335D" w:rsidRPr="00F66744" w:rsidRDefault="00C6335D" w:rsidP="00C6335D">
            <w:pPr>
              <w:tabs>
                <w:tab w:val="right" w:leader="underscore" w:pos="4680"/>
                <w:tab w:val="left" w:pos="4860"/>
                <w:tab w:val="right" w:leader="underscore" w:pos="9639"/>
              </w:tabs>
              <w:autoSpaceDE w:val="0"/>
              <w:autoSpaceDN w:val="0"/>
              <w:adjustRightInd w:val="0"/>
              <w:rPr>
                <w:rFonts w:cs="Arial"/>
                <w:sz w:val="16"/>
                <w:szCs w:val="16"/>
              </w:rPr>
            </w:pPr>
          </w:p>
        </w:tc>
        <w:tc>
          <w:tcPr>
            <w:tcW w:w="1043" w:type="dxa"/>
            <w:shd w:val="clear" w:color="auto" w:fill="auto"/>
            <w:vAlign w:val="center"/>
          </w:tcPr>
          <w:p w:rsidR="00C6335D" w:rsidRPr="00F66744" w:rsidRDefault="00C6335D" w:rsidP="00C6335D">
            <w:pPr>
              <w:tabs>
                <w:tab w:val="right" w:leader="underscore" w:pos="4680"/>
                <w:tab w:val="left" w:pos="4860"/>
                <w:tab w:val="right" w:leader="underscore" w:pos="9639"/>
              </w:tabs>
              <w:autoSpaceDE w:val="0"/>
              <w:autoSpaceDN w:val="0"/>
              <w:adjustRightInd w:val="0"/>
              <w:jc w:val="center"/>
              <w:rPr>
                <w:rFonts w:cs="Arial"/>
                <w:sz w:val="14"/>
                <w:szCs w:val="14"/>
              </w:rPr>
            </w:pPr>
            <w:r w:rsidRPr="00F66744">
              <w:rPr>
                <w:rFonts w:cs="Arial"/>
                <w:sz w:val="14"/>
                <w:szCs w:val="14"/>
              </w:rPr>
              <w:t>Stage</w:t>
            </w:r>
          </w:p>
        </w:tc>
        <w:tc>
          <w:tcPr>
            <w:tcW w:w="1500" w:type="dxa"/>
            <w:gridSpan w:val="3"/>
            <w:shd w:val="clear" w:color="auto" w:fill="auto"/>
            <w:vAlign w:val="center"/>
          </w:tcPr>
          <w:p w:rsidR="00C6335D" w:rsidRPr="003B2B0E" w:rsidRDefault="00C6335D" w:rsidP="00C6335D">
            <w:pPr>
              <w:tabs>
                <w:tab w:val="right" w:leader="underscore" w:pos="4680"/>
                <w:tab w:val="left" w:pos="4860"/>
                <w:tab w:val="right" w:leader="underscore" w:pos="9639"/>
              </w:tabs>
              <w:autoSpaceDE w:val="0"/>
              <w:autoSpaceDN w:val="0"/>
              <w:adjustRightInd w:val="0"/>
              <w:jc w:val="center"/>
              <w:rPr>
                <w:rFonts w:cs="Arial"/>
                <w:sz w:val="14"/>
                <w:szCs w:val="14"/>
              </w:rPr>
            </w:pPr>
            <w:r w:rsidRPr="003B2B0E">
              <w:rPr>
                <w:rFonts w:cs="Arial"/>
                <w:sz w:val="14"/>
                <w:szCs w:val="14"/>
              </w:rPr>
              <w:t>Subject Code</w:t>
            </w:r>
          </w:p>
        </w:tc>
        <w:tc>
          <w:tcPr>
            <w:tcW w:w="1252" w:type="dxa"/>
            <w:shd w:val="clear" w:color="auto" w:fill="auto"/>
            <w:vAlign w:val="center"/>
          </w:tcPr>
          <w:p w:rsidR="00C6335D" w:rsidRPr="003B2B0E" w:rsidRDefault="00C6335D" w:rsidP="00C6335D">
            <w:pPr>
              <w:tabs>
                <w:tab w:val="right" w:leader="underscore" w:pos="4680"/>
                <w:tab w:val="left" w:pos="4860"/>
                <w:tab w:val="right" w:leader="underscore" w:pos="9639"/>
              </w:tabs>
              <w:autoSpaceDE w:val="0"/>
              <w:autoSpaceDN w:val="0"/>
              <w:adjustRightInd w:val="0"/>
              <w:jc w:val="center"/>
              <w:rPr>
                <w:rFonts w:cs="Arial"/>
                <w:sz w:val="14"/>
                <w:szCs w:val="14"/>
              </w:rPr>
            </w:pPr>
            <w:r w:rsidRPr="003B2B0E">
              <w:rPr>
                <w:rFonts w:cs="Arial"/>
                <w:sz w:val="14"/>
                <w:szCs w:val="14"/>
              </w:rPr>
              <w:t>No. of Credits (10 or 20)</w:t>
            </w:r>
          </w:p>
        </w:tc>
        <w:tc>
          <w:tcPr>
            <w:tcW w:w="417" w:type="dxa"/>
            <w:vMerge/>
            <w:shd w:val="clear" w:color="auto" w:fill="auto"/>
          </w:tcPr>
          <w:p w:rsidR="00C6335D" w:rsidRPr="00F66744" w:rsidRDefault="00C6335D" w:rsidP="00C6335D">
            <w:pPr>
              <w:tabs>
                <w:tab w:val="right" w:leader="underscore" w:pos="4680"/>
                <w:tab w:val="left" w:pos="4860"/>
                <w:tab w:val="right" w:leader="underscore" w:pos="9639"/>
              </w:tabs>
              <w:autoSpaceDE w:val="0"/>
              <w:autoSpaceDN w:val="0"/>
              <w:adjustRightInd w:val="0"/>
              <w:rPr>
                <w:rFonts w:cs="Arial"/>
                <w:sz w:val="16"/>
                <w:szCs w:val="16"/>
              </w:rPr>
            </w:pPr>
          </w:p>
        </w:tc>
        <w:tc>
          <w:tcPr>
            <w:tcW w:w="1252" w:type="dxa"/>
            <w:vMerge/>
            <w:shd w:val="clear" w:color="auto" w:fill="auto"/>
          </w:tcPr>
          <w:p w:rsidR="00C6335D" w:rsidRPr="00F66744" w:rsidRDefault="00C6335D" w:rsidP="00C6335D">
            <w:pPr>
              <w:tabs>
                <w:tab w:val="right" w:leader="underscore" w:pos="4680"/>
                <w:tab w:val="left" w:pos="4860"/>
                <w:tab w:val="right" w:leader="underscore" w:pos="9639"/>
              </w:tabs>
              <w:autoSpaceDE w:val="0"/>
              <w:autoSpaceDN w:val="0"/>
              <w:adjustRightInd w:val="0"/>
              <w:rPr>
                <w:rFonts w:cs="Arial"/>
                <w:sz w:val="16"/>
                <w:szCs w:val="16"/>
              </w:rPr>
            </w:pPr>
          </w:p>
        </w:tc>
      </w:tr>
      <w:tr w:rsidR="00C6335D" w:rsidRPr="00F66744" w:rsidTr="00C6335D">
        <w:trPr>
          <w:trHeight w:val="380"/>
        </w:trPr>
        <w:tc>
          <w:tcPr>
            <w:tcW w:w="629" w:type="dxa"/>
            <w:shd w:val="clear" w:color="auto" w:fill="auto"/>
            <w:vAlign w:val="center"/>
          </w:tcPr>
          <w:p w:rsidR="00C6335D" w:rsidRPr="00F66744" w:rsidRDefault="00C6335D" w:rsidP="00C6335D">
            <w:pPr>
              <w:jc w:val="center"/>
              <w:rPr>
                <w:b/>
              </w:rPr>
            </w:pPr>
          </w:p>
        </w:tc>
        <w:tc>
          <w:tcPr>
            <w:tcW w:w="647" w:type="dxa"/>
            <w:shd w:val="clear" w:color="auto" w:fill="auto"/>
            <w:vAlign w:val="center"/>
          </w:tcPr>
          <w:p w:rsidR="00C6335D" w:rsidRPr="00F66744" w:rsidRDefault="00C6335D" w:rsidP="00C6335D">
            <w:pPr>
              <w:jc w:val="center"/>
              <w:rPr>
                <w:b/>
              </w:rPr>
            </w:pPr>
          </w:p>
        </w:tc>
        <w:tc>
          <w:tcPr>
            <w:tcW w:w="624" w:type="dxa"/>
            <w:shd w:val="clear" w:color="auto" w:fill="auto"/>
            <w:vAlign w:val="center"/>
          </w:tcPr>
          <w:p w:rsidR="00C6335D" w:rsidRPr="00F66744" w:rsidRDefault="00C6335D" w:rsidP="00C6335D">
            <w:pPr>
              <w:jc w:val="center"/>
              <w:rPr>
                <w:b/>
              </w:rPr>
            </w:pPr>
          </w:p>
        </w:tc>
        <w:tc>
          <w:tcPr>
            <w:tcW w:w="405" w:type="dxa"/>
            <w:vMerge/>
            <w:tcBorders>
              <w:bottom w:val="nil"/>
            </w:tcBorders>
            <w:shd w:val="clear" w:color="auto" w:fill="auto"/>
            <w:vAlign w:val="center"/>
          </w:tcPr>
          <w:p w:rsidR="00C6335D" w:rsidRPr="00F66744" w:rsidRDefault="00C6335D" w:rsidP="00C6335D">
            <w:pPr>
              <w:tabs>
                <w:tab w:val="right" w:leader="underscore" w:pos="4680"/>
                <w:tab w:val="left" w:pos="4860"/>
                <w:tab w:val="right" w:leader="underscore" w:pos="9639"/>
              </w:tabs>
              <w:autoSpaceDE w:val="0"/>
              <w:autoSpaceDN w:val="0"/>
              <w:adjustRightInd w:val="0"/>
              <w:jc w:val="center"/>
              <w:rPr>
                <w:rFonts w:cs="Arial"/>
                <w:b/>
              </w:rPr>
            </w:pPr>
          </w:p>
        </w:tc>
        <w:tc>
          <w:tcPr>
            <w:tcW w:w="1460" w:type="dxa"/>
            <w:shd w:val="clear" w:color="auto" w:fill="auto"/>
            <w:vAlign w:val="center"/>
          </w:tcPr>
          <w:p w:rsidR="00C6335D" w:rsidRPr="00F66744" w:rsidRDefault="00C6335D" w:rsidP="00C6335D">
            <w:pPr>
              <w:jc w:val="center"/>
              <w:rPr>
                <w:b/>
              </w:rPr>
            </w:pPr>
          </w:p>
        </w:tc>
        <w:tc>
          <w:tcPr>
            <w:tcW w:w="417" w:type="dxa"/>
            <w:vMerge/>
            <w:tcBorders>
              <w:bottom w:val="nil"/>
            </w:tcBorders>
            <w:shd w:val="clear" w:color="auto" w:fill="auto"/>
            <w:vAlign w:val="center"/>
          </w:tcPr>
          <w:p w:rsidR="00C6335D" w:rsidRPr="00F66744" w:rsidRDefault="00C6335D" w:rsidP="00C6335D">
            <w:pPr>
              <w:tabs>
                <w:tab w:val="right" w:leader="underscore" w:pos="4680"/>
                <w:tab w:val="left" w:pos="4860"/>
                <w:tab w:val="right" w:leader="underscore" w:pos="9639"/>
              </w:tabs>
              <w:autoSpaceDE w:val="0"/>
              <w:autoSpaceDN w:val="0"/>
              <w:adjustRightInd w:val="0"/>
              <w:jc w:val="center"/>
              <w:rPr>
                <w:rFonts w:cs="Arial"/>
                <w:b/>
              </w:rPr>
            </w:pPr>
          </w:p>
        </w:tc>
        <w:tc>
          <w:tcPr>
            <w:tcW w:w="1043" w:type="dxa"/>
            <w:shd w:val="clear" w:color="auto" w:fill="auto"/>
            <w:vAlign w:val="center"/>
          </w:tcPr>
          <w:p w:rsidR="00C6335D" w:rsidRPr="00F66744" w:rsidRDefault="00C6335D" w:rsidP="00C6335D">
            <w:pPr>
              <w:jc w:val="center"/>
              <w:rPr>
                <w:b/>
              </w:rPr>
            </w:pPr>
            <w:r>
              <w:rPr>
                <w:b/>
              </w:rPr>
              <w:t>1</w:t>
            </w:r>
          </w:p>
        </w:tc>
        <w:tc>
          <w:tcPr>
            <w:tcW w:w="500" w:type="dxa"/>
            <w:shd w:val="clear" w:color="auto" w:fill="auto"/>
            <w:vAlign w:val="center"/>
          </w:tcPr>
          <w:p w:rsidR="00C6335D" w:rsidRPr="00F66744" w:rsidRDefault="00C6335D" w:rsidP="00C6335D">
            <w:pPr>
              <w:jc w:val="center"/>
              <w:rPr>
                <w:b/>
              </w:rPr>
            </w:pPr>
          </w:p>
        </w:tc>
        <w:tc>
          <w:tcPr>
            <w:tcW w:w="500" w:type="dxa"/>
            <w:shd w:val="clear" w:color="auto" w:fill="auto"/>
            <w:vAlign w:val="center"/>
          </w:tcPr>
          <w:p w:rsidR="00C6335D" w:rsidRPr="00F66744" w:rsidRDefault="00C6335D" w:rsidP="00C6335D">
            <w:pPr>
              <w:jc w:val="center"/>
              <w:rPr>
                <w:b/>
              </w:rPr>
            </w:pPr>
          </w:p>
        </w:tc>
        <w:tc>
          <w:tcPr>
            <w:tcW w:w="500" w:type="dxa"/>
            <w:shd w:val="clear" w:color="auto" w:fill="auto"/>
            <w:vAlign w:val="center"/>
          </w:tcPr>
          <w:p w:rsidR="00C6335D" w:rsidRPr="003B2B0E" w:rsidRDefault="00C6335D" w:rsidP="00C6335D">
            <w:pPr>
              <w:jc w:val="center"/>
              <w:rPr>
                <w:b/>
              </w:rPr>
            </w:pPr>
          </w:p>
        </w:tc>
        <w:tc>
          <w:tcPr>
            <w:tcW w:w="1252" w:type="dxa"/>
            <w:shd w:val="clear" w:color="auto" w:fill="auto"/>
            <w:vAlign w:val="center"/>
          </w:tcPr>
          <w:p w:rsidR="00C6335D" w:rsidRPr="003B2B0E" w:rsidRDefault="00C6335D" w:rsidP="00C6335D">
            <w:pPr>
              <w:jc w:val="center"/>
              <w:rPr>
                <w:b/>
              </w:rPr>
            </w:pPr>
            <w:r>
              <w:rPr>
                <w:b/>
              </w:rPr>
              <w:t>10</w:t>
            </w:r>
          </w:p>
        </w:tc>
        <w:tc>
          <w:tcPr>
            <w:tcW w:w="417" w:type="dxa"/>
            <w:vMerge/>
            <w:tcBorders>
              <w:bottom w:val="nil"/>
            </w:tcBorders>
            <w:shd w:val="clear" w:color="auto" w:fill="auto"/>
            <w:vAlign w:val="center"/>
          </w:tcPr>
          <w:p w:rsidR="00C6335D" w:rsidRPr="00F66744" w:rsidRDefault="00C6335D" w:rsidP="00C6335D">
            <w:pPr>
              <w:tabs>
                <w:tab w:val="right" w:leader="underscore" w:pos="4680"/>
                <w:tab w:val="left" w:pos="4860"/>
                <w:tab w:val="right" w:leader="underscore" w:pos="9639"/>
              </w:tabs>
              <w:autoSpaceDE w:val="0"/>
              <w:autoSpaceDN w:val="0"/>
              <w:adjustRightInd w:val="0"/>
              <w:jc w:val="center"/>
              <w:rPr>
                <w:rFonts w:cs="Arial"/>
                <w:b/>
              </w:rPr>
            </w:pPr>
          </w:p>
        </w:tc>
        <w:tc>
          <w:tcPr>
            <w:tcW w:w="1252" w:type="dxa"/>
            <w:shd w:val="clear" w:color="auto" w:fill="auto"/>
            <w:vAlign w:val="center"/>
          </w:tcPr>
          <w:p w:rsidR="00C6335D" w:rsidRPr="00F66744" w:rsidRDefault="00C6335D" w:rsidP="00C6335D">
            <w:pPr>
              <w:jc w:val="center"/>
              <w:rPr>
                <w:b/>
              </w:rPr>
            </w:pPr>
          </w:p>
        </w:tc>
      </w:tr>
    </w:tbl>
    <w:p w:rsidR="00C6335D" w:rsidRDefault="00C6335D" w:rsidP="00C6335D">
      <w:pPr>
        <w:pStyle w:val="LAPBodyText"/>
      </w:pPr>
    </w:p>
    <w:p w:rsidR="00C6335D" w:rsidRDefault="00C6335D" w:rsidP="00C6335D">
      <w:pPr>
        <w:pStyle w:val="LAPBodyText"/>
      </w:pPr>
    </w:p>
    <w:p w:rsidR="00C6335D" w:rsidRPr="00395219" w:rsidRDefault="00C6335D" w:rsidP="00C6335D">
      <w:pPr>
        <w:pStyle w:val="LAPBodyText"/>
        <w:rPr>
          <w:b/>
          <w:b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3"/>
      </w:tblGrid>
      <w:tr w:rsidR="00C6335D" w:rsidRPr="004C6ABF" w:rsidTr="00C6335D">
        <w:trPr>
          <w:trHeight w:val="2135"/>
        </w:trPr>
        <w:tc>
          <w:tcPr>
            <w:tcW w:w="9923" w:type="dxa"/>
          </w:tcPr>
          <w:p w:rsidR="00C6335D" w:rsidRDefault="00C6335D" w:rsidP="00C6335D">
            <w:pPr>
              <w:pStyle w:val="LAPTableText"/>
            </w:pPr>
          </w:p>
          <w:tbl>
            <w:tblPr>
              <w:tblW w:w="10206" w:type="dxa"/>
              <w:tblInd w:w="108" w:type="dxa"/>
              <w:tblLayout w:type="fixed"/>
              <w:tblLook w:val="01E0" w:firstRow="1" w:lastRow="1" w:firstColumn="1" w:lastColumn="1" w:noHBand="0" w:noVBand="0"/>
            </w:tblPr>
            <w:tblGrid>
              <w:gridCol w:w="4405"/>
              <w:gridCol w:w="3317"/>
              <w:gridCol w:w="2484"/>
            </w:tblGrid>
            <w:tr w:rsidR="00C6335D" w:rsidRPr="00CC2DB2" w:rsidTr="00C6335D">
              <w:trPr>
                <w:trHeight w:hRule="exact" w:val="284"/>
              </w:trPr>
              <w:tc>
                <w:tcPr>
                  <w:tcW w:w="4405" w:type="dxa"/>
                  <w:shd w:val="clear" w:color="auto" w:fill="auto"/>
                  <w:vAlign w:val="bottom"/>
                </w:tcPr>
                <w:p w:rsidR="00C6335D" w:rsidRPr="00CC2DB2" w:rsidRDefault="007E441A" w:rsidP="00C6335D">
                  <w:pPr>
                    <w:ind w:left="-40"/>
                    <w:rPr>
                      <w:sz w:val="18"/>
                      <w:szCs w:val="18"/>
                      <w:lang w:val="en-US"/>
                    </w:rPr>
                  </w:pPr>
                  <w:r w:rsidRPr="007E441A">
                    <w:rPr>
                      <w:rFonts w:eastAsia="SimSun" w:cs="Arial"/>
                      <w:noProof/>
                      <w:szCs w:val="18"/>
                      <w:lang w:eastAsia="zh-CN"/>
                    </w:rPr>
                    <mc:AlternateContent>
                      <mc:Choice Requires="wps">
                        <w:drawing>
                          <wp:anchor distT="0" distB="0" distL="114300" distR="114300" simplePos="0" relativeHeight="251696128" behindDoc="0" locked="0" layoutInCell="1" allowOverlap="1" wp14:anchorId="0CA50F66" wp14:editId="334C79F2">
                            <wp:simplePos x="0" y="0"/>
                            <wp:positionH relativeFrom="column">
                              <wp:posOffset>-57785</wp:posOffset>
                            </wp:positionH>
                            <wp:positionV relativeFrom="paragraph">
                              <wp:posOffset>33020</wp:posOffset>
                            </wp:positionV>
                            <wp:extent cx="6345555" cy="2389505"/>
                            <wp:effectExtent l="0" t="1828800" r="0" b="183959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9299">
                                      <a:off x="0" y="0"/>
                                      <a:ext cx="6345555" cy="2389505"/>
                                    </a:xfrm>
                                    <a:prstGeom prst="rect">
                                      <a:avLst/>
                                    </a:prstGeom>
                                    <a:noFill/>
                                    <a:ln w="9525">
                                      <a:noFill/>
                                      <a:miter lim="800000"/>
                                      <a:headEnd/>
                                      <a:tailEnd/>
                                    </a:ln>
                                  </wps:spPr>
                                  <wps:txbx>
                                    <w:txbxContent>
                                      <w:p w:rsidR="00051404" w:rsidRPr="001F2992" w:rsidRDefault="00051404" w:rsidP="007E441A">
                                        <w:pPr>
                                          <w:jc w:val="center"/>
                                          <w:rPr>
                                            <w:rFonts w:asciiTheme="minorHAnsi" w:hAnsiTheme="minorHAnsi"/>
                                            <w:b/>
                                            <w:color w:val="A6A6A6" w:themeColor="background1" w:themeShade="A6"/>
                                            <w:sz w:val="280"/>
                                            <w:szCs w:val="280"/>
                                            <w14:textFill>
                                              <w14:solidFill>
                                                <w14:schemeClr w14:val="bg1">
                                                  <w14:alpha w14:val="40000"/>
                                                  <w14:lumMod w14:val="65000"/>
                                                </w14:schemeClr>
                                              </w14:solidFill>
                                            </w14:textFill>
                                          </w:rPr>
                                        </w:pPr>
                                        <w:r w:rsidRPr="001F2992">
                                          <w:rPr>
                                            <w:rFonts w:asciiTheme="minorHAnsi" w:hAnsiTheme="minorHAnsi"/>
                                            <w:b/>
                                            <w:color w:val="A6A6A6" w:themeColor="background1" w:themeShade="A6"/>
                                            <w:sz w:val="280"/>
                                            <w:szCs w:val="280"/>
                                            <w14:textFill>
                                              <w14:solidFill>
                                                <w14:schemeClr w14:val="bg1">
                                                  <w14:alpha w14:val="40000"/>
                                                  <w14:lumMod w14:val="65000"/>
                                                </w14:schemeClr>
                                              </w14:solidFill>
                                            </w14:textFill>
                                          </w:rPr>
                                          <w:t>DRAFT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5pt;margin-top:2.6pt;width:499.65pt;height:188.15pt;rotation:-2938963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" filled="f" stroked="f">
                            <v:textbox>
                              <w:txbxContent>
                                <w:p w:rsidR="00051404" w:rsidRPr="001F2992" w:rsidRDefault="00051404" w:rsidP="007E441A">
                                  <w:pPr>
                                    <w:jc w:val="center"/>
                                    <w:rPr>
                                      <w:rFonts w:asciiTheme="minorHAnsi" w:hAnsiTheme="minorHAnsi"/>
                                      <w:b/>
                                      <w:color w:val="A6A6A6" w:themeColor="background1" w:themeShade="A6"/>
                                      <w:sz w:val="280"/>
                                      <w:szCs w:val="280"/>
                                      <w14:textFill>
                                        <w14:solidFill>
                                          <w14:schemeClr w14:val="bg1">
                                            <w14:alpha w14:val="40000"/>
                                            <w14:lumMod w14:val="65000"/>
                                          </w14:schemeClr>
                                        </w14:solidFill>
                                      </w14:textFill>
                                    </w:rPr>
                                  </w:pPr>
                                  <w:r w:rsidRPr="001F2992">
                                    <w:rPr>
                                      <w:rFonts w:asciiTheme="minorHAnsi" w:hAnsiTheme="minorHAnsi"/>
                                      <w:b/>
                                      <w:color w:val="A6A6A6" w:themeColor="background1" w:themeShade="A6"/>
                                      <w:sz w:val="280"/>
                                      <w:szCs w:val="280"/>
                                      <w14:textFill>
                                        <w14:solidFill>
                                          <w14:schemeClr w14:val="bg1">
                                            <w14:alpha w14:val="40000"/>
                                            <w14:lumMod w14:val="65000"/>
                                          </w14:schemeClr>
                                        </w14:solidFill>
                                      </w14:textFill>
                                    </w:rPr>
                                    <w:t>DRAFT</w:t>
                                  </w:r>
                                </w:p>
                              </w:txbxContent>
                            </v:textbox>
                          </v:shape>
                        </w:pict>
                      </mc:Fallback>
                    </mc:AlternateContent>
                  </w:r>
                  <w:r w:rsidR="00C6335D" w:rsidRPr="00CC2DB2">
                    <w:rPr>
                      <w:sz w:val="18"/>
                      <w:szCs w:val="18"/>
                      <w:lang w:val="en-US"/>
                    </w:rPr>
                    <w:t>Recommended by principal or nominee (signature)</w:t>
                  </w:r>
                </w:p>
              </w:tc>
              <w:tc>
                <w:tcPr>
                  <w:tcW w:w="3317" w:type="dxa"/>
                  <w:tcBorders>
                    <w:bottom w:val="single" w:sz="4" w:space="0" w:color="auto"/>
                  </w:tcBorders>
                  <w:shd w:val="clear" w:color="auto" w:fill="auto"/>
                  <w:vAlign w:val="bottom"/>
                </w:tcPr>
                <w:p w:rsidR="00C6335D" w:rsidRPr="00CC2DB2" w:rsidRDefault="00C6335D" w:rsidP="00C6335D">
                  <w:pPr>
                    <w:ind w:left="-108"/>
                    <w:rPr>
                      <w:sz w:val="18"/>
                      <w:szCs w:val="18"/>
                      <w:lang w:val="en-US"/>
                    </w:rPr>
                  </w:pPr>
                </w:p>
              </w:tc>
              <w:tc>
                <w:tcPr>
                  <w:tcW w:w="2484" w:type="dxa"/>
                  <w:shd w:val="clear" w:color="auto" w:fill="auto"/>
                  <w:vAlign w:val="bottom"/>
                </w:tcPr>
                <w:p w:rsidR="00C6335D" w:rsidRPr="00CC2DB2" w:rsidRDefault="00C6335D" w:rsidP="00C6335D">
                  <w:pPr>
                    <w:rPr>
                      <w:sz w:val="18"/>
                      <w:szCs w:val="18"/>
                      <w:lang w:val="en-US"/>
                    </w:rPr>
                  </w:pPr>
                  <w:r w:rsidRPr="00CC2DB2">
                    <w:rPr>
                      <w:sz w:val="18"/>
                      <w:szCs w:val="18"/>
                      <w:lang w:val="en-US"/>
                    </w:rPr>
                    <w:t>Dat</w:t>
                  </w:r>
                  <w:r>
                    <w:rPr>
                      <w:sz w:val="18"/>
                      <w:szCs w:val="18"/>
                      <w:lang w:val="en-US"/>
                    </w:rPr>
                    <w:t>e______________</w:t>
                  </w:r>
                </w:p>
              </w:tc>
            </w:tr>
          </w:tbl>
          <w:p w:rsidR="00C6335D" w:rsidRPr="00CC2DB2" w:rsidRDefault="00C6335D" w:rsidP="00C6335D">
            <w:pPr>
              <w:pStyle w:val="LAPTableText"/>
            </w:pPr>
          </w:p>
          <w:tbl>
            <w:tblPr>
              <w:tblW w:w="52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26"/>
              <w:gridCol w:w="1842"/>
              <w:gridCol w:w="426"/>
              <w:gridCol w:w="1424"/>
            </w:tblGrid>
            <w:tr w:rsidR="00C6335D" w:rsidRPr="00CC2DB2" w:rsidTr="00C6335D">
              <w:trPr>
                <w:trHeight w:val="380"/>
              </w:trPr>
              <w:tc>
                <w:tcPr>
                  <w:tcW w:w="1134" w:type="dxa"/>
                  <w:tcBorders>
                    <w:top w:val="nil"/>
                    <w:left w:val="nil"/>
                    <w:bottom w:val="nil"/>
                  </w:tcBorders>
                  <w:vAlign w:val="center"/>
                </w:tcPr>
                <w:p w:rsidR="00C6335D" w:rsidRPr="00CC2DB2" w:rsidRDefault="00C6335D" w:rsidP="00C6335D">
                  <w:pPr>
                    <w:ind w:hanging="40"/>
                    <w:rPr>
                      <w:bCs/>
                      <w:sz w:val="18"/>
                      <w:szCs w:val="18"/>
                    </w:rPr>
                  </w:pPr>
                  <w:r w:rsidRPr="00CC2DB2">
                    <w:rPr>
                      <w:bCs/>
                      <w:sz w:val="18"/>
                      <w:szCs w:val="18"/>
                    </w:rPr>
                    <w:t>Approved</w:t>
                  </w:r>
                </w:p>
              </w:tc>
              <w:tc>
                <w:tcPr>
                  <w:tcW w:w="426" w:type="dxa"/>
                  <w:shd w:val="clear" w:color="auto" w:fill="auto"/>
                  <w:vAlign w:val="center"/>
                </w:tcPr>
                <w:p w:rsidR="00C6335D" w:rsidRPr="00CC2DB2" w:rsidRDefault="00C6335D" w:rsidP="00C6335D">
                  <w:pPr>
                    <w:ind w:left="-108"/>
                    <w:jc w:val="center"/>
                    <w:rPr>
                      <w:b/>
                      <w:sz w:val="18"/>
                      <w:szCs w:val="18"/>
                    </w:rPr>
                  </w:pPr>
                </w:p>
              </w:tc>
              <w:tc>
                <w:tcPr>
                  <w:tcW w:w="1842" w:type="dxa"/>
                  <w:tcBorders>
                    <w:top w:val="nil"/>
                    <w:bottom w:val="nil"/>
                  </w:tcBorders>
                  <w:shd w:val="clear" w:color="auto" w:fill="auto"/>
                  <w:vAlign w:val="center"/>
                </w:tcPr>
                <w:p w:rsidR="00C6335D" w:rsidRPr="00CC2DB2" w:rsidRDefault="00C6335D" w:rsidP="00C6335D">
                  <w:pPr>
                    <w:ind w:left="-108"/>
                    <w:jc w:val="right"/>
                    <w:rPr>
                      <w:bCs/>
                      <w:sz w:val="18"/>
                      <w:szCs w:val="18"/>
                    </w:rPr>
                  </w:pPr>
                  <w:r w:rsidRPr="00CC2DB2">
                    <w:rPr>
                      <w:bCs/>
                      <w:sz w:val="18"/>
                      <w:szCs w:val="18"/>
                    </w:rPr>
                    <w:t>Not approved</w:t>
                  </w:r>
                </w:p>
              </w:tc>
              <w:tc>
                <w:tcPr>
                  <w:tcW w:w="426" w:type="dxa"/>
                  <w:shd w:val="clear" w:color="auto" w:fill="auto"/>
                  <w:vAlign w:val="center"/>
                </w:tcPr>
                <w:p w:rsidR="00C6335D" w:rsidRPr="00CC2DB2" w:rsidRDefault="00C6335D" w:rsidP="00C6335D">
                  <w:pPr>
                    <w:ind w:left="-108"/>
                    <w:jc w:val="center"/>
                    <w:rPr>
                      <w:b/>
                      <w:sz w:val="18"/>
                      <w:szCs w:val="18"/>
                    </w:rPr>
                  </w:pPr>
                </w:p>
              </w:tc>
              <w:tc>
                <w:tcPr>
                  <w:tcW w:w="1424" w:type="dxa"/>
                  <w:tcBorders>
                    <w:top w:val="nil"/>
                    <w:bottom w:val="nil"/>
                    <w:right w:val="nil"/>
                  </w:tcBorders>
                  <w:vAlign w:val="center"/>
                </w:tcPr>
                <w:p w:rsidR="00C6335D" w:rsidRPr="00CC2DB2" w:rsidRDefault="00C6335D" w:rsidP="00C6335D">
                  <w:pPr>
                    <w:ind w:left="-108"/>
                    <w:jc w:val="center"/>
                    <w:rPr>
                      <w:bCs/>
                      <w:sz w:val="18"/>
                      <w:szCs w:val="18"/>
                    </w:rPr>
                  </w:pPr>
                </w:p>
              </w:tc>
            </w:tr>
          </w:tbl>
          <w:p w:rsidR="00C6335D" w:rsidRPr="00CC2DB2" w:rsidRDefault="00C6335D" w:rsidP="00C6335D">
            <w:pPr>
              <w:pStyle w:val="LAPTableText"/>
            </w:pPr>
          </w:p>
          <w:tbl>
            <w:tblPr>
              <w:tblW w:w="103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3"/>
              <w:gridCol w:w="452"/>
              <w:gridCol w:w="452"/>
              <w:gridCol w:w="453"/>
              <w:gridCol w:w="452"/>
              <w:gridCol w:w="452"/>
              <w:gridCol w:w="452"/>
              <w:gridCol w:w="453"/>
              <w:gridCol w:w="452"/>
              <w:gridCol w:w="1287"/>
              <w:gridCol w:w="3230"/>
            </w:tblGrid>
            <w:tr w:rsidR="00C6335D" w:rsidRPr="00CC2DB2" w:rsidTr="00C6335D">
              <w:trPr>
                <w:trHeight w:val="380"/>
              </w:trPr>
              <w:tc>
                <w:tcPr>
                  <w:tcW w:w="2183" w:type="dxa"/>
                  <w:tcBorders>
                    <w:top w:val="nil"/>
                    <w:left w:val="nil"/>
                    <w:bottom w:val="nil"/>
                  </w:tcBorders>
                  <w:vAlign w:val="bottom"/>
                </w:tcPr>
                <w:p w:rsidR="00C6335D" w:rsidRPr="00CC2DB2" w:rsidRDefault="00C6335D" w:rsidP="00C6335D">
                  <w:pPr>
                    <w:ind w:left="34" w:hanging="34"/>
                    <w:rPr>
                      <w:bCs/>
                      <w:sz w:val="18"/>
                      <w:szCs w:val="18"/>
                    </w:rPr>
                  </w:pPr>
                  <w:r w:rsidRPr="00CC2DB2">
                    <w:rPr>
                      <w:bCs/>
                      <w:sz w:val="18"/>
                      <w:szCs w:val="18"/>
                    </w:rPr>
                    <w:t>Accession Number</w:t>
                  </w:r>
                </w:p>
              </w:tc>
              <w:tc>
                <w:tcPr>
                  <w:tcW w:w="452" w:type="dxa"/>
                  <w:shd w:val="clear" w:color="auto" w:fill="auto"/>
                  <w:vAlign w:val="center"/>
                </w:tcPr>
                <w:p w:rsidR="00C6335D" w:rsidRPr="00CC2DB2" w:rsidRDefault="00C6335D" w:rsidP="00C6335D">
                  <w:pPr>
                    <w:ind w:left="-108"/>
                    <w:jc w:val="center"/>
                    <w:rPr>
                      <w:b/>
                      <w:sz w:val="18"/>
                      <w:szCs w:val="18"/>
                    </w:rPr>
                  </w:pPr>
                </w:p>
              </w:tc>
              <w:tc>
                <w:tcPr>
                  <w:tcW w:w="452" w:type="dxa"/>
                  <w:shd w:val="clear" w:color="auto" w:fill="auto"/>
                  <w:vAlign w:val="center"/>
                </w:tcPr>
                <w:p w:rsidR="00C6335D" w:rsidRPr="00CC2DB2" w:rsidRDefault="00C6335D" w:rsidP="00C6335D">
                  <w:pPr>
                    <w:ind w:left="-108"/>
                    <w:jc w:val="center"/>
                    <w:rPr>
                      <w:b/>
                      <w:sz w:val="18"/>
                      <w:szCs w:val="18"/>
                    </w:rPr>
                  </w:pPr>
                </w:p>
              </w:tc>
              <w:tc>
                <w:tcPr>
                  <w:tcW w:w="453" w:type="dxa"/>
                  <w:shd w:val="clear" w:color="auto" w:fill="auto"/>
                  <w:vAlign w:val="center"/>
                </w:tcPr>
                <w:p w:rsidR="00C6335D" w:rsidRPr="00CC2DB2" w:rsidRDefault="00C6335D" w:rsidP="00C6335D">
                  <w:pPr>
                    <w:ind w:left="-108"/>
                    <w:jc w:val="center"/>
                    <w:rPr>
                      <w:b/>
                      <w:sz w:val="18"/>
                      <w:szCs w:val="18"/>
                    </w:rPr>
                  </w:pPr>
                </w:p>
              </w:tc>
              <w:tc>
                <w:tcPr>
                  <w:tcW w:w="452" w:type="dxa"/>
                  <w:shd w:val="clear" w:color="auto" w:fill="auto"/>
                  <w:vAlign w:val="center"/>
                </w:tcPr>
                <w:p w:rsidR="00C6335D" w:rsidRPr="00CC2DB2" w:rsidRDefault="00C6335D" w:rsidP="00C6335D">
                  <w:pPr>
                    <w:ind w:left="-108"/>
                    <w:jc w:val="center"/>
                    <w:rPr>
                      <w:b/>
                      <w:sz w:val="18"/>
                      <w:szCs w:val="18"/>
                    </w:rPr>
                  </w:pPr>
                </w:p>
              </w:tc>
              <w:tc>
                <w:tcPr>
                  <w:tcW w:w="452" w:type="dxa"/>
                  <w:shd w:val="clear" w:color="auto" w:fill="auto"/>
                  <w:vAlign w:val="center"/>
                </w:tcPr>
                <w:p w:rsidR="00C6335D" w:rsidRPr="00CC2DB2" w:rsidRDefault="00C6335D" w:rsidP="00C6335D">
                  <w:pPr>
                    <w:ind w:left="-108"/>
                    <w:jc w:val="center"/>
                    <w:rPr>
                      <w:b/>
                      <w:sz w:val="18"/>
                      <w:szCs w:val="18"/>
                    </w:rPr>
                  </w:pPr>
                </w:p>
              </w:tc>
              <w:tc>
                <w:tcPr>
                  <w:tcW w:w="452" w:type="dxa"/>
                  <w:vAlign w:val="center"/>
                </w:tcPr>
                <w:p w:rsidR="00C6335D" w:rsidRPr="00CC2DB2" w:rsidRDefault="00C6335D" w:rsidP="00C6335D">
                  <w:pPr>
                    <w:ind w:left="-108"/>
                    <w:jc w:val="center"/>
                    <w:rPr>
                      <w:b/>
                      <w:sz w:val="18"/>
                      <w:szCs w:val="18"/>
                    </w:rPr>
                  </w:pPr>
                </w:p>
              </w:tc>
              <w:tc>
                <w:tcPr>
                  <w:tcW w:w="453" w:type="dxa"/>
                  <w:vAlign w:val="center"/>
                </w:tcPr>
                <w:p w:rsidR="00C6335D" w:rsidRPr="00CC2DB2" w:rsidRDefault="00C6335D" w:rsidP="00C6335D">
                  <w:pPr>
                    <w:ind w:left="-108"/>
                    <w:jc w:val="center"/>
                    <w:rPr>
                      <w:b/>
                      <w:sz w:val="18"/>
                      <w:szCs w:val="18"/>
                    </w:rPr>
                  </w:pPr>
                </w:p>
              </w:tc>
              <w:tc>
                <w:tcPr>
                  <w:tcW w:w="452" w:type="dxa"/>
                  <w:vAlign w:val="center"/>
                </w:tcPr>
                <w:p w:rsidR="00C6335D" w:rsidRPr="00CC2DB2" w:rsidRDefault="00C6335D" w:rsidP="00C6335D">
                  <w:pPr>
                    <w:ind w:left="-108"/>
                    <w:jc w:val="center"/>
                    <w:rPr>
                      <w:b/>
                      <w:sz w:val="18"/>
                      <w:szCs w:val="18"/>
                    </w:rPr>
                  </w:pPr>
                </w:p>
              </w:tc>
              <w:tc>
                <w:tcPr>
                  <w:tcW w:w="1287" w:type="dxa"/>
                  <w:tcBorders>
                    <w:top w:val="nil"/>
                    <w:bottom w:val="nil"/>
                    <w:right w:val="nil"/>
                  </w:tcBorders>
                  <w:vAlign w:val="bottom"/>
                </w:tcPr>
                <w:p w:rsidR="00C6335D" w:rsidRPr="00CC2DB2" w:rsidRDefault="00C6335D" w:rsidP="00C6335D">
                  <w:pPr>
                    <w:ind w:left="-108"/>
                    <w:jc w:val="right"/>
                    <w:rPr>
                      <w:bCs/>
                      <w:sz w:val="18"/>
                      <w:szCs w:val="18"/>
                    </w:rPr>
                  </w:pPr>
                  <w:r w:rsidRPr="00CC2DB2">
                    <w:rPr>
                      <w:bCs/>
                      <w:sz w:val="18"/>
                      <w:szCs w:val="18"/>
                    </w:rPr>
                    <w:t>Expiry date</w:t>
                  </w:r>
                </w:p>
              </w:tc>
              <w:tc>
                <w:tcPr>
                  <w:tcW w:w="3230" w:type="dxa"/>
                  <w:tcBorders>
                    <w:top w:val="nil"/>
                    <w:left w:val="nil"/>
                    <w:bottom w:val="nil"/>
                    <w:right w:val="nil"/>
                  </w:tcBorders>
                  <w:vAlign w:val="bottom"/>
                </w:tcPr>
                <w:p w:rsidR="00C6335D" w:rsidRPr="00CC2DB2" w:rsidRDefault="00C6335D" w:rsidP="00C6335D">
                  <w:pPr>
                    <w:ind w:left="-108" w:right="287"/>
                    <w:rPr>
                      <w:bCs/>
                      <w:sz w:val="18"/>
                      <w:szCs w:val="18"/>
                    </w:rPr>
                  </w:pPr>
                  <w:r>
                    <w:rPr>
                      <w:bCs/>
                      <w:sz w:val="18"/>
                      <w:szCs w:val="18"/>
                    </w:rPr>
                    <w:t>_________________________</w:t>
                  </w:r>
                </w:p>
              </w:tc>
            </w:tr>
          </w:tbl>
          <w:p w:rsidR="00C6335D" w:rsidRPr="004C6ABF" w:rsidRDefault="00C6335D" w:rsidP="00C6335D">
            <w:pPr>
              <w:spacing w:before="60" w:after="20"/>
              <w:rPr>
                <w:rFonts w:cs="Arial"/>
                <w:sz w:val="18"/>
                <w:szCs w:val="18"/>
              </w:rPr>
            </w:pPr>
          </w:p>
        </w:tc>
      </w:tr>
    </w:tbl>
    <w:p w:rsidR="00C6335D" w:rsidRDefault="00C6335D" w:rsidP="00C6335D">
      <w:pPr>
        <w:pStyle w:val="LAPBodyText"/>
      </w:pPr>
    </w:p>
    <w:p w:rsidR="00C6335D" w:rsidRDefault="00C6335D" w:rsidP="00C6335D">
      <w:pPr>
        <w:pStyle w:val="LAPBodyText"/>
      </w:pPr>
    </w:p>
    <w:p w:rsidR="00C6335D" w:rsidRDefault="00C6335D" w:rsidP="00C6335D">
      <w:pPr>
        <w:pStyle w:val="LAPBodyText"/>
      </w:pPr>
    </w:p>
    <w:p w:rsidR="00C6335D" w:rsidRDefault="00C6335D" w:rsidP="00C6335D"/>
    <w:p w:rsidR="00C6335D" w:rsidRPr="00AC0124" w:rsidRDefault="00C6335D" w:rsidP="00C6335D"/>
    <w:p w:rsidR="00C6335D" w:rsidRPr="00AC0124" w:rsidRDefault="00C6335D" w:rsidP="00C6335D">
      <w:pPr>
        <w:pStyle w:val="LAPBodyText"/>
        <w:rPr>
          <w:b/>
          <w:bCs/>
          <w:sz w:val="20"/>
          <w:szCs w:val="20"/>
        </w:rPr>
      </w:pPr>
      <w:r w:rsidRPr="00AC0124">
        <w:rPr>
          <w:b/>
          <w:bCs/>
          <w:sz w:val="20"/>
          <w:szCs w:val="20"/>
        </w:rPr>
        <w:t>Addendum</w:t>
      </w:r>
    </w:p>
    <w:p w:rsidR="00C6335D" w:rsidRPr="00395219" w:rsidRDefault="00C6335D" w:rsidP="00C6335D">
      <w:pPr>
        <w:pStyle w:val="LAPBodyText"/>
      </w:pPr>
    </w:p>
    <w:p w:rsidR="00C6335D" w:rsidRPr="00AC0124" w:rsidRDefault="00C6335D" w:rsidP="00C6335D">
      <w:pPr>
        <w:pStyle w:val="LAPBodyText"/>
        <w:rPr>
          <w:sz w:val="18"/>
        </w:rPr>
      </w:pPr>
      <w:r w:rsidRPr="00AC0124">
        <w:rPr>
          <w:sz w:val="18"/>
        </w:rPr>
        <w:t xml:space="preserve">Please </w:t>
      </w:r>
      <w:r w:rsidRPr="00AC0124">
        <w:rPr>
          <w:b/>
          <w:bCs/>
          <w:sz w:val="18"/>
        </w:rPr>
        <w:t>only</w:t>
      </w:r>
      <w:r w:rsidRPr="00AC0124">
        <w:rPr>
          <w:sz w:val="18"/>
        </w:rPr>
        <w:t xml:space="preserve"> use this section for any changes made after the learning and assessment plan has been approved.</w:t>
      </w:r>
    </w:p>
    <w:p w:rsidR="00C6335D" w:rsidRPr="00395219" w:rsidRDefault="00C6335D" w:rsidP="00C6335D">
      <w:pPr>
        <w:pStyle w:val="LAPBodyText"/>
      </w:pPr>
    </w:p>
    <w:p w:rsidR="00C6335D" w:rsidRPr="00AC0124" w:rsidRDefault="00C6335D" w:rsidP="00C6335D">
      <w:pPr>
        <w:pStyle w:val="LAPBodyText"/>
        <w:rPr>
          <w:b/>
          <w:bCs/>
          <w:sz w:val="18"/>
        </w:rPr>
      </w:pPr>
      <w:r w:rsidRPr="00AC0124">
        <w:rPr>
          <w:b/>
          <w:bCs/>
          <w:sz w:val="18"/>
        </w:rPr>
        <w:t>Changes made to the learning and assessment plan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6"/>
      </w:tblGrid>
      <w:tr w:rsidR="00C6335D" w:rsidRPr="00AC0124" w:rsidTr="00C6335D">
        <w:trPr>
          <w:trHeight w:val="2581"/>
        </w:trPr>
        <w:tc>
          <w:tcPr>
            <w:tcW w:w="10206" w:type="dxa"/>
          </w:tcPr>
          <w:p w:rsidR="00C6335D" w:rsidRPr="00AC0124" w:rsidRDefault="00C6335D" w:rsidP="00C6335D">
            <w:pPr>
              <w:spacing w:before="60" w:after="20"/>
              <w:rPr>
                <w:rFonts w:cs="Arial"/>
                <w:sz w:val="18"/>
                <w:szCs w:val="18"/>
              </w:rPr>
            </w:pPr>
            <w:r w:rsidRPr="00AC0124">
              <w:rPr>
                <w:rFonts w:cs="Arial"/>
                <w:sz w:val="18"/>
                <w:szCs w:val="18"/>
              </w:rPr>
              <w:t>Describe any changes made to the learning and assessment plan to support students to be successful in meeting the requirements of the subject. In your description, please explain:</w:t>
            </w:r>
          </w:p>
          <w:p w:rsidR="00C6335D" w:rsidRPr="00AC0124" w:rsidRDefault="00C6335D" w:rsidP="00C6335D">
            <w:pPr>
              <w:numPr>
                <w:ilvl w:val="0"/>
                <w:numId w:val="88"/>
              </w:numPr>
              <w:spacing w:before="20" w:after="20"/>
              <w:rPr>
                <w:rFonts w:cs="Arial"/>
                <w:sz w:val="18"/>
                <w:szCs w:val="18"/>
              </w:rPr>
            </w:pPr>
            <w:r w:rsidRPr="00AC0124">
              <w:rPr>
                <w:rFonts w:cs="Arial"/>
                <w:sz w:val="18"/>
                <w:szCs w:val="18"/>
              </w:rPr>
              <w:t>what changes have been made to the plan</w:t>
            </w:r>
          </w:p>
          <w:p w:rsidR="00C6335D" w:rsidRPr="00AC0124" w:rsidRDefault="00C6335D" w:rsidP="00C6335D">
            <w:pPr>
              <w:numPr>
                <w:ilvl w:val="0"/>
                <w:numId w:val="88"/>
              </w:numPr>
              <w:spacing w:before="20" w:after="20"/>
              <w:rPr>
                <w:rFonts w:cs="Arial"/>
                <w:sz w:val="18"/>
                <w:szCs w:val="18"/>
              </w:rPr>
            </w:pPr>
            <w:r w:rsidRPr="00AC0124">
              <w:rPr>
                <w:rFonts w:cs="Arial"/>
                <w:sz w:val="18"/>
                <w:szCs w:val="18"/>
              </w:rPr>
              <w:t>the rationale for making the changes</w:t>
            </w:r>
          </w:p>
          <w:p w:rsidR="00C6335D" w:rsidRPr="00AC0124" w:rsidRDefault="00C6335D" w:rsidP="00C6335D">
            <w:pPr>
              <w:numPr>
                <w:ilvl w:val="0"/>
                <w:numId w:val="88"/>
              </w:numPr>
              <w:spacing w:before="20" w:after="20"/>
              <w:rPr>
                <w:rFonts w:cs="Arial"/>
                <w:sz w:val="18"/>
                <w:szCs w:val="18"/>
              </w:rPr>
            </w:pPr>
            <w:proofErr w:type="gramStart"/>
            <w:r w:rsidRPr="00AC0124">
              <w:rPr>
                <w:rFonts w:cs="Arial"/>
                <w:sz w:val="18"/>
                <w:szCs w:val="18"/>
              </w:rPr>
              <w:t>whether</w:t>
            </w:r>
            <w:proofErr w:type="gramEnd"/>
            <w:r w:rsidRPr="00AC0124">
              <w:rPr>
                <w:rFonts w:cs="Arial"/>
                <w:sz w:val="18"/>
                <w:szCs w:val="18"/>
              </w:rPr>
              <w:t xml:space="preserve"> these changes have been made for all students, or individuals within the student group.</w:t>
            </w:r>
          </w:p>
          <w:p w:rsidR="00C6335D" w:rsidRPr="00AC0124" w:rsidRDefault="00C6335D" w:rsidP="00C6335D">
            <w:pPr>
              <w:spacing w:before="60" w:after="20"/>
              <w:rPr>
                <w:rFonts w:cs="Arial"/>
                <w:sz w:val="18"/>
                <w:szCs w:val="18"/>
              </w:rPr>
            </w:pPr>
          </w:p>
          <w:p w:rsidR="00C6335D" w:rsidRPr="00AC0124" w:rsidRDefault="00C6335D" w:rsidP="00C6335D">
            <w:pPr>
              <w:spacing w:before="60" w:after="20"/>
              <w:rPr>
                <w:rFonts w:cs="Arial"/>
                <w:sz w:val="18"/>
                <w:szCs w:val="18"/>
              </w:rPr>
            </w:pPr>
          </w:p>
        </w:tc>
      </w:tr>
    </w:tbl>
    <w:p w:rsidR="00C6335D" w:rsidRPr="004C6ABF" w:rsidRDefault="00C6335D" w:rsidP="00C6335D">
      <w:pPr>
        <w:spacing w:before="120" w:after="60"/>
        <w:rPr>
          <w:rFonts w:cs="Arial"/>
          <w:b/>
          <w:bCs/>
          <w:sz w:val="18"/>
          <w:szCs w:val="18"/>
        </w:rPr>
      </w:pPr>
      <w:r>
        <w:rPr>
          <w:rFonts w:cs="Arial"/>
          <w:b/>
          <w:bCs/>
          <w:sz w:val="18"/>
          <w:szCs w:val="18"/>
        </w:rPr>
        <w:t>Principal endorsement of changes</w:t>
      </w:r>
    </w:p>
    <w:p w:rsidR="00C6335D" w:rsidRPr="004C6ABF" w:rsidRDefault="00C6335D" w:rsidP="00C6335D">
      <w:pPr>
        <w:spacing w:before="40" w:after="40"/>
        <w:rPr>
          <w:rFonts w:cs="Arial"/>
          <w:sz w:val="18"/>
          <w:szCs w:val="18"/>
        </w:rPr>
      </w:pPr>
      <w:r w:rsidRPr="004C6ABF">
        <w:rPr>
          <w:rFonts w:cs="Arial"/>
          <w:sz w:val="18"/>
          <w:szCs w:val="18"/>
        </w:rPr>
        <w:t xml:space="preserve">The changes made to the </w:t>
      </w:r>
      <w:r>
        <w:rPr>
          <w:rFonts w:cs="Arial"/>
          <w:sz w:val="18"/>
          <w:szCs w:val="18"/>
        </w:rPr>
        <w:t>learning and assessment plan</w:t>
      </w:r>
      <w:r w:rsidRPr="004C6ABF">
        <w:rPr>
          <w:rFonts w:cs="Arial"/>
          <w:sz w:val="18"/>
          <w:szCs w:val="18"/>
        </w:rPr>
        <w:t xml:space="preserve"> support student achievement of the performance standards and retain alignment with the subject outline.</w:t>
      </w:r>
    </w:p>
    <w:p w:rsidR="00C6335D" w:rsidRPr="004C6ABF" w:rsidRDefault="00C6335D" w:rsidP="00C6335D">
      <w:pPr>
        <w:spacing w:before="40" w:after="40"/>
        <w:rPr>
          <w:rFonts w:cs="Arial"/>
          <w:sz w:val="18"/>
          <w:szCs w:val="18"/>
        </w:rPr>
      </w:pPr>
    </w:p>
    <w:tbl>
      <w:tblPr>
        <w:tblW w:w="9606" w:type="dxa"/>
        <w:tblLayout w:type="fixed"/>
        <w:tblLook w:val="01E0" w:firstRow="1" w:lastRow="1" w:firstColumn="1" w:lastColumn="1" w:noHBand="0" w:noVBand="0"/>
      </w:tblPr>
      <w:tblGrid>
        <w:gridCol w:w="2943"/>
        <w:gridCol w:w="4253"/>
        <w:gridCol w:w="709"/>
        <w:gridCol w:w="1701"/>
      </w:tblGrid>
      <w:tr w:rsidR="00C6335D" w:rsidRPr="004C6ABF" w:rsidTr="00C6335D">
        <w:trPr>
          <w:trHeight w:hRule="exact" w:val="321"/>
        </w:trPr>
        <w:tc>
          <w:tcPr>
            <w:tcW w:w="2943" w:type="dxa"/>
            <w:shd w:val="clear" w:color="auto" w:fill="auto"/>
            <w:vAlign w:val="bottom"/>
          </w:tcPr>
          <w:p w:rsidR="00C6335D" w:rsidRPr="004C6ABF" w:rsidRDefault="00C6335D" w:rsidP="00C6335D">
            <w:pPr>
              <w:spacing w:before="40" w:after="40"/>
              <w:rPr>
                <w:rFonts w:cs="Arial"/>
                <w:sz w:val="18"/>
                <w:szCs w:val="18"/>
              </w:rPr>
            </w:pPr>
            <w:r w:rsidRPr="004C6ABF">
              <w:rPr>
                <w:rFonts w:cs="Arial"/>
                <w:sz w:val="18"/>
                <w:szCs w:val="18"/>
              </w:rPr>
              <w:t>Signature o</w:t>
            </w:r>
            <w:r>
              <w:rPr>
                <w:rFonts w:cs="Arial"/>
                <w:sz w:val="18"/>
                <w:szCs w:val="18"/>
              </w:rPr>
              <w:t>f p</w:t>
            </w:r>
            <w:r w:rsidRPr="004C6ABF">
              <w:rPr>
                <w:rFonts w:cs="Arial"/>
                <w:sz w:val="18"/>
                <w:szCs w:val="18"/>
              </w:rPr>
              <w:t>rincipal or nominee</w:t>
            </w:r>
          </w:p>
        </w:tc>
        <w:tc>
          <w:tcPr>
            <w:tcW w:w="4253" w:type="dxa"/>
            <w:tcBorders>
              <w:bottom w:val="single" w:sz="4" w:space="0" w:color="auto"/>
            </w:tcBorders>
            <w:shd w:val="clear" w:color="auto" w:fill="auto"/>
            <w:vAlign w:val="bottom"/>
          </w:tcPr>
          <w:p w:rsidR="00C6335D" w:rsidRPr="004C6ABF" w:rsidRDefault="00C6335D" w:rsidP="00C6335D">
            <w:pPr>
              <w:tabs>
                <w:tab w:val="right" w:leader="underscore" w:pos="3448"/>
                <w:tab w:val="right" w:leader="underscore" w:pos="7740"/>
                <w:tab w:val="left" w:leader="underscore" w:pos="7920"/>
                <w:tab w:val="right" w:leader="underscore" w:pos="9639"/>
              </w:tabs>
              <w:autoSpaceDE w:val="0"/>
              <w:autoSpaceDN w:val="0"/>
              <w:adjustRightInd w:val="0"/>
              <w:rPr>
                <w:rFonts w:cs="Arial"/>
                <w:sz w:val="18"/>
                <w:lang w:val="en-US"/>
              </w:rPr>
            </w:pPr>
          </w:p>
        </w:tc>
        <w:tc>
          <w:tcPr>
            <w:tcW w:w="709" w:type="dxa"/>
            <w:shd w:val="clear" w:color="auto" w:fill="auto"/>
            <w:vAlign w:val="bottom"/>
          </w:tcPr>
          <w:p w:rsidR="00C6335D" w:rsidRPr="004C6ABF" w:rsidRDefault="00C6335D" w:rsidP="00C6335D">
            <w:pPr>
              <w:spacing w:before="40" w:after="40"/>
              <w:rPr>
                <w:rFonts w:cs="Arial"/>
                <w:sz w:val="18"/>
                <w:szCs w:val="18"/>
              </w:rPr>
            </w:pPr>
            <w:r w:rsidRPr="004C6ABF">
              <w:rPr>
                <w:rFonts w:cs="Arial"/>
                <w:sz w:val="18"/>
                <w:szCs w:val="18"/>
              </w:rPr>
              <w:t>Date</w:t>
            </w:r>
          </w:p>
        </w:tc>
        <w:tc>
          <w:tcPr>
            <w:tcW w:w="1701" w:type="dxa"/>
            <w:tcBorders>
              <w:bottom w:val="single" w:sz="4" w:space="0" w:color="auto"/>
            </w:tcBorders>
            <w:shd w:val="clear" w:color="auto" w:fill="auto"/>
            <w:vAlign w:val="bottom"/>
          </w:tcPr>
          <w:p w:rsidR="00C6335D" w:rsidRPr="004C6ABF" w:rsidRDefault="00C6335D" w:rsidP="00C6335D">
            <w:pPr>
              <w:tabs>
                <w:tab w:val="right" w:leader="underscore" w:pos="1168"/>
                <w:tab w:val="right" w:leader="underscore" w:pos="7740"/>
                <w:tab w:val="left" w:leader="underscore" w:pos="7920"/>
                <w:tab w:val="right" w:leader="underscore" w:pos="9639"/>
              </w:tabs>
              <w:autoSpaceDE w:val="0"/>
              <w:autoSpaceDN w:val="0"/>
              <w:adjustRightInd w:val="0"/>
              <w:rPr>
                <w:rFonts w:cs="Arial"/>
                <w:sz w:val="18"/>
                <w:lang w:val="en-US"/>
              </w:rPr>
            </w:pPr>
          </w:p>
        </w:tc>
      </w:tr>
    </w:tbl>
    <w:p w:rsidR="00C6335D" w:rsidRDefault="00C6335D" w:rsidP="00C6335D">
      <w:pPr>
        <w:spacing w:after="200" w:line="276" w:lineRule="auto"/>
        <w:rPr>
          <w:rFonts w:cs="Arial"/>
          <w:lang w:val="en-US"/>
        </w:rPr>
      </w:pPr>
    </w:p>
    <w:p w:rsidR="00C6335D" w:rsidRDefault="00C6335D" w:rsidP="00C6335D">
      <w:pPr>
        <w:spacing w:after="200" w:line="276" w:lineRule="auto"/>
        <w:rPr>
          <w:rFonts w:cs="Arial"/>
          <w:lang w:val="en-US"/>
        </w:rPr>
        <w:sectPr w:rsidR="00C6335D" w:rsidSect="00A73D3A">
          <w:pgSz w:w="11906" w:h="16838" w:code="237"/>
          <w:pgMar w:top="680" w:right="1134" w:bottom="680" w:left="1134" w:header="454" w:footer="454" w:gutter="0"/>
          <w:cols w:space="708"/>
          <w:formProt w:val="0"/>
          <w:titlePg/>
          <w:docGrid w:linePitch="360"/>
        </w:sectPr>
      </w:pPr>
    </w:p>
    <w:p w:rsidR="00C6335D" w:rsidRDefault="00C6335D" w:rsidP="00C6335D">
      <w:r>
        <w:rPr>
          <w:caps/>
          <w:noProof/>
          <w:lang w:eastAsia="zh-CN"/>
        </w:rPr>
        <w:lastRenderedPageBreak/>
        <w:drawing>
          <wp:anchor distT="0" distB="0" distL="114300" distR="114300" simplePos="0" relativeHeight="251684864" behindDoc="0" locked="0" layoutInCell="1" allowOverlap="1" wp14:anchorId="0CBE2C18" wp14:editId="76AE3F33">
            <wp:simplePos x="0" y="0"/>
            <wp:positionH relativeFrom="column">
              <wp:posOffset>83820</wp:posOffset>
            </wp:positionH>
            <wp:positionV relativeFrom="paragraph">
              <wp:posOffset>-504146</wp:posOffset>
            </wp:positionV>
            <wp:extent cx="1743710" cy="605790"/>
            <wp:effectExtent l="0" t="0" r="8890" b="3810"/>
            <wp:wrapNone/>
            <wp:docPr id="292" name="Picture 292"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SACEBoard_co-brand_logo"/>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3710" cy="60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35D" w:rsidRDefault="00C6335D" w:rsidP="00C6335D">
      <w:pPr>
        <w:spacing w:before="40" w:after="40"/>
        <w:jc w:val="center"/>
        <w:rPr>
          <w:rFonts w:eastAsia="SimSun" w:cs="Arial"/>
          <w:b/>
          <w:bCs/>
          <w:szCs w:val="18"/>
          <w:lang w:val="en-US"/>
        </w:rPr>
      </w:pPr>
    </w:p>
    <w:p w:rsidR="00C6335D" w:rsidRPr="001E7E0F" w:rsidRDefault="00C6335D" w:rsidP="00C6335D">
      <w:pPr>
        <w:spacing w:before="40" w:after="40"/>
        <w:jc w:val="center"/>
        <w:rPr>
          <w:rFonts w:eastAsia="SimSun" w:cs="Arial"/>
          <w:b/>
          <w:bCs/>
          <w:szCs w:val="18"/>
          <w:lang w:val="en-US"/>
        </w:rPr>
      </w:pPr>
      <w:r w:rsidRPr="001E7E0F">
        <w:rPr>
          <w:rFonts w:eastAsia="SimSun" w:cs="Arial"/>
          <w:b/>
          <w:bCs/>
          <w:szCs w:val="18"/>
          <w:lang w:val="en-US"/>
        </w:rPr>
        <w:t>ASSESSMENT OVERVIEW</w:t>
      </w:r>
    </w:p>
    <w:p w:rsidR="00C6335D" w:rsidRPr="001E7E0F" w:rsidRDefault="00C6335D" w:rsidP="00C6335D">
      <w:pPr>
        <w:spacing w:before="40" w:after="40"/>
        <w:rPr>
          <w:rFonts w:eastAsia="SimSun" w:cs="Arial"/>
          <w:szCs w:val="18"/>
          <w:lang w:val="en-US"/>
        </w:rPr>
      </w:pPr>
      <w:r w:rsidRPr="001E7E0F">
        <w:rPr>
          <w:rFonts w:eastAsia="SimSun" w:cs="Arial"/>
          <w:szCs w:val="18"/>
          <w:lang w:val="en-US"/>
        </w:rPr>
        <w:t>Complete the table below to show details of the planned tasks. Use numbers to show where students will have the opportunity to provide evidence for each of the specific features for all assessment design criteria.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072"/>
        <w:gridCol w:w="938"/>
        <w:gridCol w:w="939"/>
        <w:gridCol w:w="3051"/>
      </w:tblGrid>
      <w:tr w:rsidR="00C6335D" w:rsidRPr="001E7E0F" w:rsidTr="00C6335D">
        <w:trPr>
          <w:trHeight w:val="345"/>
          <w:tblHeader/>
        </w:trPr>
        <w:tc>
          <w:tcPr>
            <w:tcW w:w="1418" w:type="dxa"/>
            <w:vMerge w:val="restart"/>
            <w:shd w:val="clear" w:color="auto" w:fill="auto"/>
            <w:vAlign w:val="center"/>
          </w:tcPr>
          <w:p w:rsidR="00C6335D" w:rsidRPr="001E7E0F" w:rsidRDefault="00C6335D" w:rsidP="00C6335D">
            <w:pPr>
              <w:spacing w:before="20" w:after="20"/>
              <w:jc w:val="center"/>
              <w:rPr>
                <w:rFonts w:eastAsia="Times New Roman" w:cs="Times New Roman"/>
                <w:b/>
                <w:bCs/>
                <w:sz w:val="18"/>
                <w:szCs w:val="20"/>
              </w:rPr>
            </w:pPr>
            <w:r w:rsidRPr="001E7E0F">
              <w:rPr>
                <w:rFonts w:eastAsia="Times New Roman" w:cs="Times New Roman"/>
                <w:b/>
                <w:bCs/>
                <w:sz w:val="18"/>
                <w:szCs w:val="20"/>
              </w:rPr>
              <w:t>Assessment Type and Weighting</w:t>
            </w:r>
          </w:p>
        </w:tc>
        <w:tc>
          <w:tcPr>
            <w:tcW w:w="9072" w:type="dxa"/>
            <w:vMerge w:val="restart"/>
            <w:shd w:val="clear" w:color="auto" w:fill="auto"/>
            <w:vAlign w:val="center"/>
          </w:tcPr>
          <w:p w:rsidR="00C6335D" w:rsidRPr="001E7E0F" w:rsidRDefault="00C6335D" w:rsidP="00C6335D">
            <w:pPr>
              <w:spacing w:before="20" w:after="20"/>
              <w:jc w:val="center"/>
              <w:rPr>
                <w:rFonts w:eastAsia="Times New Roman" w:cs="Times New Roman"/>
                <w:b/>
                <w:bCs/>
                <w:sz w:val="18"/>
                <w:szCs w:val="20"/>
              </w:rPr>
            </w:pPr>
            <w:r w:rsidRPr="001E7E0F">
              <w:rPr>
                <w:rFonts w:eastAsia="Times New Roman" w:cs="Times New Roman"/>
                <w:b/>
                <w:bCs/>
                <w:sz w:val="18"/>
                <w:szCs w:val="20"/>
              </w:rPr>
              <w:t>Name and details of assessment</w:t>
            </w:r>
          </w:p>
        </w:tc>
        <w:tc>
          <w:tcPr>
            <w:tcW w:w="1877" w:type="dxa"/>
            <w:gridSpan w:val="2"/>
            <w:shd w:val="clear" w:color="auto" w:fill="auto"/>
            <w:vAlign w:val="center"/>
          </w:tcPr>
          <w:p w:rsidR="00C6335D" w:rsidRPr="001E7E0F" w:rsidRDefault="00C6335D" w:rsidP="00C6335D">
            <w:pPr>
              <w:spacing w:before="20" w:after="20"/>
              <w:jc w:val="center"/>
              <w:rPr>
                <w:rFonts w:eastAsia="Times New Roman" w:cs="Times New Roman"/>
                <w:b/>
                <w:bCs/>
                <w:sz w:val="18"/>
                <w:szCs w:val="20"/>
              </w:rPr>
            </w:pPr>
            <w:r w:rsidRPr="001E7E0F">
              <w:rPr>
                <w:rFonts w:eastAsia="Times New Roman" w:cs="Times New Roman"/>
                <w:b/>
                <w:bCs/>
                <w:sz w:val="18"/>
                <w:szCs w:val="20"/>
              </w:rPr>
              <w:t>Assessment Design Criteria</w:t>
            </w:r>
          </w:p>
        </w:tc>
        <w:tc>
          <w:tcPr>
            <w:tcW w:w="3051" w:type="dxa"/>
            <w:vMerge w:val="restart"/>
            <w:shd w:val="clear" w:color="auto" w:fill="auto"/>
            <w:vAlign w:val="center"/>
          </w:tcPr>
          <w:p w:rsidR="00C6335D" w:rsidRPr="001E7E0F" w:rsidRDefault="00C6335D" w:rsidP="00C6335D">
            <w:pPr>
              <w:spacing w:before="20" w:after="20"/>
              <w:jc w:val="center"/>
              <w:rPr>
                <w:rFonts w:eastAsia="Times New Roman" w:cs="Times New Roman"/>
                <w:b/>
                <w:bCs/>
                <w:sz w:val="18"/>
                <w:szCs w:val="20"/>
                <w:lang w:val="en-US"/>
              </w:rPr>
            </w:pPr>
            <w:r w:rsidRPr="001E7E0F">
              <w:rPr>
                <w:rFonts w:eastAsia="Times New Roman" w:cs="Times New Roman"/>
                <w:b/>
                <w:bCs/>
                <w:sz w:val="18"/>
                <w:szCs w:val="20"/>
                <w:lang w:val="en-US"/>
              </w:rPr>
              <w:t>Assessment conditions</w:t>
            </w:r>
            <w:r w:rsidRPr="001E7E0F">
              <w:rPr>
                <w:rFonts w:eastAsia="Times New Roman" w:cs="Times New Roman"/>
                <w:b/>
                <w:bCs/>
                <w:sz w:val="18"/>
                <w:szCs w:val="20"/>
                <w:lang w:val="en-US"/>
              </w:rPr>
              <w:br/>
            </w:r>
            <w:r w:rsidRPr="001E7E0F">
              <w:rPr>
                <w:rFonts w:eastAsia="Times New Roman" w:cs="Times New Roman"/>
                <w:bCs/>
                <w:sz w:val="18"/>
                <w:szCs w:val="20"/>
                <w:lang w:val="en-US"/>
              </w:rPr>
              <w:t>(e.g. task type, word length, time allocated, supervision)</w:t>
            </w:r>
          </w:p>
        </w:tc>
      </w:tr>
      <w:tr w:rsidR="00C6335D" w:rsidRPr="001E7E0F" w:rsidTr="00C6335D">
        <w:trPr>
          <w:trHeight w:val="345"/>
          <w:tblHeader/>
        </w:trPr>
        <w:tc>
          <w:tcPr>
            <w:tcW w:w="1418" w:type="dxa"/>
            <w:vMerge/>
            <w:shd w:val="clear" w:color="auto" w:fill="auto"/>
            <w:vAlign w:val="center"/>
          </w:tcPr>
          <w:p w:rsidR="00C6335D" w:rsidRPr="001E7E0F" w:rsidRDefault="00C6335D" w:rsidP="00C6335D">
            <w:pPr>
              <w:spacing w:before="20" w:after="20"/>
              <w:jc w:val="center"/>
              <w:rPr>
                <w:rFonts w:eastAsia="Times New Roman" w:cs="Times New Roman"/>
                <w:b/>
                <w:bCs/>
                <w:sz w:val="18"/>
                <w:szCs w:val="20"/>
              </w:rPr>
            </w:pPr>
          </w:p>
        </w:tc>
        <w:tc>
          <w:tcPr>
            <w:tcW w:w="9072" w:type="dxa"/>
            <w:vMerge/>
            <w:shd w:val="clear" w:color="auto" w:fill="auto"/>
            <w:vAlign w:val="center"/>
          </w:tcPr>
          <w:p w:rsidR="00C6335D" w:rsidRPr="001E7E0F" w:rsidRDefault="00C6335D" w:rsidP="00C6335D">
            <w:pPr>
              <w:spacing w:before="20" w:after="20"/>
              <w:jc w:val="center"/>
              <w:rPr>
                <w:rFonts w:eastAsia="Times New Roman" w:cs="Times New Roman"/>
                <w:b/>
                <w:bCs/>
                <w:sz w:val="18"/>
                <w:szCs w:val="20"/>
              </w:rPr>
            </w:pPr>
          </w:p>
        </w:tc>
        <w:tc>
          <w:tcPr>
            <w:tcW w:w="938" w:type="dxa"/>
            <w:shd w:val="clear" w:color="auto" w:fill="auto"/>
            <w:vAlign w:val="center"/>
          </w:tcPr>
          <w:p w:rsidR="00C6335D" w:rsidRPr="001E7E0F" w:rsidRDefault="00C6335D" w:rsidP="00C6335D">
            <w:pPr>
              <w:spacing w:before="20" w:after="20"/>
              <w:jc w:val="center"/>
              <w:rPr>
                <w:rFonts w:eastAsia="Times New Roman" w:cs="Times New Roman"/>
                <w:b/>
                <w:bCs/>
                <w:sz w:val="18"/>
                <w:szCs w:val="20"/>
              </w:rPr>
            </w:pPr>
            <w:r w:rsidRPr="001E7E0F">
              <w:rPr>
                <w:rFonts w:eastAsia="Times New Roman" w:cs="Times New Roman"/>
                <w:b/>
                <w:bCs/>
                <w:sz w:val="18"/>
                <w:szCs w:val="20"/>
              </w:rPr>
              <w:t>C&amp;T</w:t>
            </w:r>
          </w:p>
        </w:tc>
        <w:tc>
          <w:tcPr>
            <w:tcW w:w="939" w:type="dxa"/>
            <w:shd w:val="clear" w:color="auto" w:fill="auto"/>
            <w:vAlign w:val="center"/>
          </w:tcPr>
          <w:p w:rsidR="00C6335D" w:rsidRPr="001E7E0F" w:rsidRDefault="00C6335D" w:rsidP="00C6335D">
            <w:pPr>
              <w:spacing w:before="20" w:after="20"/>
              <w:jc w:val="center"/>
              <w:rPr>
                <w:rFonts w:eastAsia="Times New Roman" w:cs="Times New Roman"/>
                <w:b/>
                <w:bCs/>
                <w:sz w:val="18"/>
                <w:szCs w:val="20"/>
              </w:rPr>
            </w:pPr>
            <w:r w:rsidRPr="001E7E0F">
              <w:rPr>
                <w:rFonts w:eastAsia="Times New Roman" w:cs="Times New Roman"/>
                <w:b/>
                <w:bCs/>
                <w:sz w:val="18"/>
                <w:szCs w:val="20"/>
              </w:rPr>
              <w:t>R&amp;C</w:t>
            </w:r>
          </w:p>
        </w:tc>
        <w:tc>
          <w:tcPr>
            <w:tcW w:w="3051" w:type="dxa"/>
            <w:vMerge/>
            <w:shd w:val="clear" w:color="auto" w:fill="auto"/>
            <w:vAlign w:val="center"/>
          </w:tcPr>
          <w:p w:rsidR="00C6335D" w:rsidRPr="001E7E0F" w:rsidRDefault="00C6335D" w:rsidP="00C6335D">
            <w:pPr>
              <w:rPr>
                <w:rFonts w:eastAsia="SimSun" w:cs="Arial"/>
                <w:sz w:val="20"/>
                <w:szCs w:val="20"/>
                <w:lang w:val="en-US"/>
              </w:rPr>
            </w:pPr>
          </w:p>
        </w:tc>
      </w:tr>
      <w:tr w:rsidR="00C6335D" w:rsidRPr="001E7E0F" w:rsidTr="00C6335D">
        <w:trPr>
          <w:trHeight w:val="1213"/>
        </w:trPr>
        <w:tc>
          <w:tcPr>
            <w:tcW w:w="1418" w:type="dxa"/>
            <w:vMerge w:val="restart"/>
            <w:shd w:val="clear" w:color="auto" w:fill="auto"/>
            <w:vAlign w:val="center"/>
          </w:tcPr>
          <w:p w:rsidR="00C6335D" w:rsidRPr="001E7E0F" w:rsidRDefault="00C6335D" w:rsidP="00C6335D">
            <w:pPr>
              <w:spacing w:before="20" w:after="20"/>
              <w:jc w:val="center"/>
              <w:rPr>
                <w:rFonts w:eastAsia="Times New Roman" w:cs="Times New Roman"/>
                <w:b/>
                <w:bCs/>
                <w:sz w:val="18"/>
                <w:szCs w:val="20"/>
              </w:rPr>
            </w:pPr>
            <w:r w:rsidRPr="001E7E0F">
              <w:rPr>
                <w:rFonts w:eastAsia="Times New Roman" w:cs="Times New Roman"/>
                <w:b/>
                <w:bCs/>
                <w:sz w:val="18"/>
                <w:szCs w:val="20"/>
              </w:rPr>
              <w:t>Skills and Applications Tasks</w:t>
            </w:r>
          </w:p>
          <w:p w:rsidR="00C6335D" w:rsidRPr="001E7E0F" w:rsidRDefault="00C6335D" w:rsidP="00C6335D">
            <w:pPr>
              <w:spacing w:before="20" w:after="20"/>
              <w:jc w:val="center"/>
              <w:rPr>
                <w:rFonts w:eastAsia="Times New Roman" w:cs="Times New Roman"/>
                <w:b/>
                <w:bCs/>
                <w:sz w:val="18"/>
                <w:szCs w:val="20"/>
              </w:rPr>
            </w:pPr>
          </w:p>
          <w:p w:rsidR="00C6335D" w:rsidRPr="001E7E0F" w:rsidRDefault="00C6335D" w:rsidP="00C6335D">
            <w:pPr>
              <w:spacing w:before="20" w:after="20"/>
              <w:jc w:val="center"/>
              <w:rPr>
                <w:rFonts w:eastAsia="Times New Roman" w:cs="Times New Roman"/>
                <w:b/>
                <w:bCs/>
                <w:sz w:val="18"/>
                <w:szCs w:val="20"/>
              </w:rPr>
            </w:pPr>
            <w:r w:rsidRPr="001E7E0F">
              <w:rPr>
                <w:rFonts w:eastAsia="Times New Roman" w:cs="Times New Roman"/>
                <w:b/>
                <w:bCs/>
                <w:sz w:val="18"/>
                <w:szCs w:val="20"/>
              </w:rPr>
              <w:t>Weighting ____%</w:t>
            </w:r>
          </w:p>
        </w:tc>
        <w:tc>
          <w:tcPr>
            <w:tcW w:w="9072" w:type="dxa"/>
            <w:shd w:val="clear" w:color="auto" w:fill="auto"/>
            <w:vAlign w:val="center"/>
          </w:tcPr>
          <w:p w:rsidR="00C6335D" w:rsidRPr="001E7E0F" w:rsidRDefault="007E441A" w:rsidP="00C6335D">
            <w:pPr>
              <w:pStyle w:val="LAPTableText"/>
            </w:pPr>
            <w:r w:rsidRPr="007E441A">
              <w:rPr>
                <w:noProof/>
                <w:lang w:eastAsia="zh-CN"/>
              </w:rPr>
              <mc:AlternateContent>
                <mc:Choice Requires="wps">
                  <w:drawing>
                    <wp:anchor distT="0" distB="0" distL="114300" distR="114300" simplePos="0" relativeHeight="251694080" behindDoc="0" locked="0" layoutInCell="1" allowOverlap="1" wp14:anchorId="368150A0" wp14:editId="19FEE95D">
                      <wp:simplePos x="0" y="0"/>
                      <wp:positionH relativeFrom="column">
                        <wp:posOffset>581025</wp:posOffset>
                      </wp:positionH>
                      <wp:positionV relativeFrom="paragraph">
                        <wp:posOffset>712470</wp:posOffset>
                      </wp:positionV>
                      <wp:extent cx="6345555" cy="2389505"/>
                      <wp:effectExtent l="0" t="1828800" r="0" b="183959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9299">
                                <a:off x="0" y="0"/>
                                <a:ext cx="6345555" cy="2389505"/>
                              </a:xfrm>
                              <a:prstGeom prst="rect">
                                <a:avLst/>
                              </a:prstGeom>
                              <a:noFill/>
                              <a:ln w="9525">
                                <a:noFill/>
                                <a:miter lim="800000"/>
                                <a:headEnd/>
                                <a:tailEnd/>
                              </a:ln>
                            </wps:spPr>
                            <wps:txbx>
                              <w:txbxContent>
                                <w:p w:rsidR="00051404" w:rsidRPr="001F2992" w:rsidRDefault="00051404" w:rsidP="007E441A">
                                  <w:pPr>
                                    <w:jc w:val="center"/>
                                    <w:rPr>
                                      <w:rFonts w:asciiTheme="minorHAnsi" w:hAnsiTheme="minorHAnsi"/>
                                      <w:b/>
                                      <w:color w:val="A6A6A6" w:themeColor="background1" w:themeShade="A6"/>
                                      <w:sz w:val="280"/>
                                      <w:szCs w:val="280"/>
                                      <w14:textFill>
                                        <w14:solidFill>
                                          <w14:schemeClr w14:val="bg1">
                                            <w14:alpha w14:val="40000"/>
                                            <w14:lumMod w14:val="65000"/>
                                          </w14:schemeClr>
                                        </w14:solidFill>
                                      </w14:textFill>
                                    </w:rPr>
                                  </w:pPr>
                                  <w:r w:rsidRPr="001F2992">
                                    <w:rPr>
                                      <w:rFonts w:asciiTheme="minorHAnsi" w:hAnsiTheme="minorHAnsi"/>
                                      <w:b/>
                                      <w:color w:val="A6A6A6" w:themeColor="background1" w:themeShade="A6"/>
                                      <w:sz w:val="280"/>
                                      <w:szCs w:val="280"/>
                                      <w14:textFill>
                                        <w14:solidFill>
                                          <w14:schemeClr w14:val="bg1">
                                            <w14:alpha w14:val="40000"/>
                                            <w14:lumMod w14:val="65000"/>
                                          </w14:schemeClr>
                                        </w14:solidFill>
                                      </w14:textFill>
                                    </w:rPr>
                                    <w:t>DRAFT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5.75pt;margin-top:56.1pt;width:499.65pt;height:188.15pt;rotation:-2938963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" filled="f" stroked="f">
                      <v:textbox>
                        <w:txbxContent>
                          <w:p w:rsidR="00051404" w:rsidRPr="001F2992" w:rsidRDefault="00051404" w:rsidP="007E441A">
                            <w:pPr>
                              <w:jc w:val="center"/>
                              <w:rPr>
                                <w:rFonts w:asciiTheme="minorHAnsi" w:hAnsiTheme="minorHAnsi"/>
                                <w:b/>
                                <w:color w:val="A6A6A6" w:themeColor="background1" w:themeShade="A6"/>
                                <w:sz w:val="280"/>
                                <w:szCs w:val="280"/>
                                <w14:textFill>
                                  <w14:solidFill>
                                    <w14:schemeClr w14:val="bg1">
                                      <w14:alpha w14:val="40000"/>
                                      <w14:lumMod w14:val="65000"/>
                                    </w14:schemeClr>
                                  </w14:solidFill>
                                </w14:textFill>
                              </w:rPr>
                            </w:pPr>
                            <w:r w:rsidRPr="001F2992">
                              <w:rPr>
                                <w:rFonts w:asciiTheme="minorHAnsi" w:hAnsiTheme="minorHAnsi"/>
                                <w:b/>
                                <w:color w:val="A6A6A6" w:themeColor="background1" w:themeShade="A6"/>
                                <w:sz w:val="280"/>
                                <w:szCs w:val="280"/>
                                <w14:textFill>
                                  <w14:solidFill>
                                    <w14:schemeClr w14:val="bg1">
                                      <w14:alpha w14:val="40000"/>
                                      <w14:lumMod w14:val="65000"/>
                                    </w14:schemeClr>
                                  </w14:solidFill>
                                </w14:textFill>
                              </w:rPr>
                              <w:t>DRAFT</w:t>
                            </w:r>
                          </w:p>
                        </w:txbxContent>
                      </v:textbox>
                    </v:shape>
                  </w:pict>
                </mc:Fallback>
              </mc:AlternateContent>
            </w:r>
          </w:p>
        </w:tc>
        <w:tc>
          <w:tcPr>
            <w:tcW w:w="938" w:type="dxa"/>
            <w:shd w:val="clear" w:color="auto" w:fill="auto"/>
            <w:vAlign w:val="center"/>
          </w:tcPr>
          <w:p w:rsidR="00C6335D" w:rsidRPr="00B55E83" w:rsidRDefault="00C6335D" w:rsidP="00C6335D">
            <w:pPr>
              <w:pStyle w:val="LAPTableText"/>
            </w:pPr>
          </w:p>
        </w:tc>
        <w:tc>
          <w:tcPr>
            <w:tcW w:w="939" w:type="dxa"/>
            <w:shd w:val="clear" w:color="auto" w:fill="auto"/>
            <w:vAlign w:val="center"/>
          </w:tcPr>
          <w:p w:rsidR="00C6335D" w:rsidRPr="00B55E83" w:rsidRDefault="00C6335D" w:rsidP="00C6335D">
            <w:pPr>
              <w:pStyle w:val="LAPTableText"/>
            </w:pPr>
          </w:p>
        </w:tc>
        <w:tc>
          <w:tcPr>
            <w:tcW w:w="3051" w:type="dxa"/>
            <w:shd w:val="clear" w:color="auto" w:fill="auto"/>
            <w:vAlign w:val="center"/>
          </w:tcPr>
          <w:p w:rsidR="00C6335D" w:rsidRPr="00B55E83" w:rsidRDefault="00C6335D" w:rsidP="00C6335D">
            <w:pPr>
              <w:pStyle w:val="LAPTableText"/>
            </w:pPr>
          </w:p>
        </w:tc>
      </w:tr>
      <w:tr w:rsidR="00C6335D" w:rsidRPr="001E7E0F" w:rsidTr="00C6335D">
        <w:trPr>
          <w:trHeight w:val="1213"/>
        </w:trPr>
        <w:tc>
          <w:tcPr>
            <w:tcW w:w="1418" w:type="dxa"/>
            <w:vMerge/>
            <w:shd w:val="clear" w:color="auto" w:fill="auto"/>
            <w:vAlign w:val="center"/>
          </w:tcPr>
          <w:p w:rsidR="00C6335D" w:rsidRPr="001E7E0F" w:rsidRDefault="00C6335D" w:rsidP="00C6335D">
            <w:pPr>
              <w:spacing w:before="20" w:after="20"/>
              <w:jc w:val="center"/>
              <w:rPr>
                <w:rFonts w:eastAsia="Times New Roman" w:cs="Times New Roman"/>
                <w:b/>
                <w:bCs/>
                <w:sz w:val="18"/>
                <w:szCs w:val="20"/>
              </w:rPr>
            </w:pPr>
          </w:p>
        </w:tc>
        <w:tc>
          <w:tcPr>
            <w:tcW w:w="9072" w:type="dxa"/>
            <w:shd w:val="clear" w:color="auto" w:fill="auto"/>
            <w:vAlign w:val="center"/>
          </w:tcPr>
          <w:p w:rsidR="00C6335D" w:rsidRPr="001E7E0F" w:rsidRDefault="00C6335D" w:rsidP="00C6335D">
            <w:pPr>
              <w:pStyle w:val="LAPTableText"/>
            </w:pPr>
          </w:p>
        </w:tc>
        <w:tc>
          <w:tcPr>
            <w:tcW w:w="938" w:type="dxa"/>
            <w:shd w:val="clear" w:color="auto" w:fill="auto"/>
            <w:vAlign w:val="center"/>
          </w:tcPr>
          <w:p w:rsidR="00C6335D" w:rsidRPr="00B55E83" w:rsidRDefault="00C6335D" w:rsidP="00C6335D">
            <w:pPr>
              <w:pStyle w:val="LAPTableText"/>
            </w:pPr>
          </w:p>
        </w:tc>
        <w:tc>
          <w:tcPr>
            <w:tcW w:w="939" w:type="dxa"/>
            <w:shd w:val="clear" w:color="auto" w:fill="auto"/>
            <w:vAlign w:val="center"/>
          </w:tcPr>
          <w:p w:rsidR="00C6335D" w:rsidRPr="00B55E83" w:rsidRDefault="00C6335D" w:rsidP="00C6335D">
            <w:pPr>
              <w:pStyle w:val="LAPTableText"/>
            </w:pPr>
          </w:p>
        </w:tc>
        <w:tc>
          <w:tcPr>
            <w:tcW w:w="3051" w:type="dxa"/>
            <w:shd w:val="clear" w:color="auto" w:fill="auto"/>
            <w:vAlign w:val="center"/>
          </w:tcPr>
          <w:p w:rsidR="00C6335D" w:rsidRPr="00B55E83" w:rsidRDefault="00C6335D" w:rsidP="00C6335D">
            <w:pPr>
              <w:pStyle w:val="LAPTableText"/>
              <w:rPr>
                <w:highlight w:val="yellow"/>
              </w:rPr>
            </w:pPr>
          </w:p>
        </w:tc>
      </w:tr>
      <w:tr w:rsidR="00C6335D" w:rsidRPr="001E7E0F" w:rsidTr="00C6335D">
        <w:trPr>
          <w:trHeight w:val="1213"/>
        </w:trPr>
        <w:tc>
          <w:tcPr>
            <w:tcW w:w="1418" w:type="dxa"/>
            <w:vMerge/>
            <w:shd w:val="clear" w:color="auto" w:fill="auto"/>
            <w:vAlign w:val="center"/>
          </w:tcPr>
          <w:p w:rsidR="00C6335D" w:rsidRPr="001E7E0F" w:rsidRDefault="00C6335D" w:rsidP="00C6335D">
            <w:pPr>
              <w:spacing w:before="20" w:after="20"/>
              <w:jc w:val="center"/>
              <w:rPr>
                <w:rFonts w:eastAsia="Times New Roman" w:cs="Times New Roman"/>
                <w:b/>
                <w:bCs/>
                <w:sz w:val="18"/>
                <w:szCs w:val="20"/>
              </w:rPr>
            </w:pPr>
          </w:p>
        </w:tc>
        <w:tc>
          <w:tcPr>
            <w:tcW w:w="9072" w:type="dxa"/>
            <w:shd w:val="clear" w:color="auto" w:fill="auto"/>
          </w:tcPr>
          <w:p w:rsidR="00C6335D" w:rsidRPr="001E7E0F" w:rsidRDefault="00C6335D" w:rsidP="00C6335D">
            <w:pPr>
              <w:spacing w:before="40" w:after="40"/>
              <w:rPr>
                <w:rFonts w:eastAsia="SimSun" w:cs="Arial"/>
                <w:i/>
                <w:sz w:val="20"/>
                <w:szCs w:val="20"/>
                <w:lang w:val="en-US"/>
              </w:rPr>
            </w:pPr>
            <w:r w:rsidRPr="001E7E0F">
              <w:rPr>
                <w:rFonts w:eastAsia="SimSun" w:cs="Times New Roman"/>
                <w:i/>
                <w:sz w:val="20"/>
                <w:szCs w:val="20"/>
                <w:lang w:val="en-US"/>
              </w:rPr>
              <w:t>*Please delete row if completing only two Skills and Application Tasks.</w:t>
            </w:r>
          </w:p>
        </w:tc>
        <w:tc>
          <w:tcPr>
            <w:tcW w:w="938" w:type="dxa"/>
            <w:shd w:val="clear" w:color="auto" w:fill="auto"/>
            <w:vAlign w:val="center"/>
          </w:tcPr>
          <w:p w:rsidR="00C6335D" w:rsidRPr="00B55E83" w:rsidRDefault="00C6335D" w:rsidP="00C6335D">
            <w:pPr>
              <w:pStyle w:val="LAPTableText"/>
            </w:pPr>
          </w:p>
        </w:tc>
        <w:tc>
          <w:tcPr>
            <w:tcW w:w="939" w:type="dxa"/>
            <w:shd w:val="clear" w:color="auto" w:fill="auto"/>
            <w:vAlign w:val="center"/>
          </w:tcPr>
          <w:p w:rsidR="00C6335D" w:rsidRPr="00B55E83" w:rsidRDefault="00C6335D" w:rsidP="00C6335D">
            <w:pPr>
              <w:pStyle w:val="LAPTableText"/>
            </w:pPr>
          </w:p>
        </w:tc>
        <w:tc>
          <w:tcPr>
            <w:tcW w:w="3051" w:type="dxa"/>
            <w:shd w:val="clear" w:color="auto" w:fill="auto"/>
            <w:vAlign w:val="center"/>
          </w:tcPr>
          <w:p w:rsidR="00C6335D" w:rsidRPr="00B55E83" w:rsidRDefault="00C6335D" w:rsidP="00C6335D">
            <w:pPr>
              <w:pStyle w:val="LAPTableText"/>
            </w:pPr>
          </w:p>
        </w:tc>
      </w:tr>
      <w:tr w:rsidR="00C6335D" w:rsidRPr="001E7E0F" w:rsidTr="00C6335D">
        <w:trPr>
          <w:trHeight w:val="1213"/>
        </w:trPr>
        <w:tc>
          <w:tcPr>
            <w:tcW w:w="1418" w:type="dxa"/>
            <w:vMerge w:val="restart"/>
            <w:shd w:val="clear" w:color="auto" w:fill="auto"/>
            <w:vAlign w:val="center"/>
          </w:tcPr>
          <w:p w:rsidR="00C6335D" w:rsidRPr="001E7E0F" w:rsidRDefault="00C6335D" w:rsidP="00C6335D">
            <w:pPr>
              <w:spacing w:before="20" w:after="20"/>
              <w:jc w:val="center"/>
              <w:rPr>
                <w:rFonts w:eastAsia="Times New Roman" w:cs="Times New Roman"/>
                <w:b/>
                <w:bCs/>
                <w:sz w:val="18"/>
                <w:szCs w:val="20"/>
              </w:rPr>
            </w:pPr>
            <w:r w:rsidRPr="001E7E0F">
              <w:rPr>
                <w:rFonts w:eastAsia="Times New Roman" w:cs="Times New Roman"/>
                <w:b/>
                <w:bCs/>
                <w:sz w:val="18"/>
                <w:szCs w:val="20"/>
              </w:rPr>
              <w:t>Mathematical Investigation</w:t>
            </w:r>
          </w:p>
          <w:p w:rsidR="00C6335D" w:rsidRPr="001E7E0F" w:rsidRDefault="00C6335D" w:rsidP="00C6335D">
            <w:pPr>
              <w:spacing w:before="20" w:after="20"/>
              <w:jc w:val="center"/>
              <w:rPr>
                <w:rFonts w:eastAsia="Times New Roman" w:cs="Times New Roman"/>
                <w:b/>
                <w:bCs/>
                <w:sz w:val="18"/>
                <w:szCs w:val="20"/>
              </w:rPr>
            </w:pPr>
          </w:p>
          <w:p w:rsidR="00C6335D" w:rsidRPr="001E7E0F" w:rsidRDefault="00C6335D" w:rsidP="00C6335D">
            <w:pPr>
              <w:spacing w:before="20" w:after="20"/>
              <w:jc w:val="center"/>
              <w:rPr>
                <w:rFonts w:eastAsia="Times New Roman" w:cs="Times New Roman"/>
                <w:b/>
                <w:bCs/>
                <w:sz w:val="18"/>
                <w:szCs w:val="20"/>
              </w:rPr>
            </w:pPr>
            <w:r w:rsidRPr="001E7E0F">
              <w:rPr>
                <w:rFonts w:eastAsia="Times New Roman" w:cs="Times New Roman"/>
                <w:b/>
                <w:bCs/>
                <w:sz w:val="18"/>
                <w:szCs w:val="20"/>
              </w:rPr>
              <w:t>Weighting ____%</w:t>
            </w:r>
          </w:p>
        </w:tc>
        <w:tc>
          <w:tcPr>
            <w:tcW w:w="9072" w:type="dxa"/>
            <w:shd w:val="clear" w:color="auto" w:fill="auto"/>
            <w:vAlign w:val="center"/>
          </w:tcPr>
          <w:p w:rsidR="00C6335D" w:rsidRPr="00B55E83" w:rsidRDefault="00C6335D" w:rsidP="00C6335D">
            <w:pPr>
              <w:pStyle w:val="LAPTableText"/>
            </w:pPr>
          </w:p>
        </w:tc>
        <w:tc>
          <w:tcPr>
            <w:tcW w:w="938" w:type="dxa"/>
            <w:shd w:val="clear" w:color="auto" w:fill="auto"/>
            <w:vAlign w:val="center"/>
          </w:tcPr>
          <w:p w:rsidR="00C6335D" w:rsidRPr="00B55E83" w:rsidRDefault="00C6335D" w:rsidP="00C6335D">
            <w:pPr>
              <w:pStyle w:val="LAPTableText"/>
            </w:pPr>
          </w:p>
        </w:tc>
        <w:tc>
          <w:tcPr>
            <w:tcW w:w="939" w:type="dxa"/>
            <w:shd w:val="clear" w:color="auto" w:fill="auto"/>
            <w:vAlign w:val="center"/>
          </w:tcPr>
          <w:p w:rsidR="00C6335D" w:rsidRPr="00B55E83" w:rsidRDefault="00C6335D" w:rsidP="00C6335D">
            <w:pPr>
              <w:pStyle w:val="LAPTableText"/>
            </w:pPr>
          </w:p>
        </w:tc>
        <w:tc>
          <w:tcPr>
            <w:tcW w:w="3051" w:type="dxa"/>
            <w:shd w:val="clear" w:color="auto" w:fill="auto"/>
            <w:vAlign w:val="center"/>
          </w:tcPr>
          <w:p w:rsidR="00C6335D" w:rsidRPr="00B55E83" w:rsidRDefault="00C6335D" w:rsidP="00C6335D">
            <w:pPr>
              <w:pStyle w:val="LAPTableText"/>
            </w:pPr>
          </w:p>
        </w:tc>
      </w:tr>
      <w:tr w:rsidR="00C6335D" w:rsidRPr="001E7E0F" w:rsidTr="00C6335D">
        <w:trPr>
          <w:trHeight w:val="1213"/>
        </w:trPr>
        <w:tc>
          <w:tcPr>
            <w:tcW w:w="1418" w:type="dxa"/>
            <w:vMerge/>
            <w:shd w:val="clear" w:color="auto" w:fill="auto"/>
            <w:vAlign w:val="center"/>
          </w:tcPr>
          <w:p w:rsidR="00C6335D" w:rsidRPr="001E7E0F" w:rsidRDefault="00C6335D" w:rsidP="00C6335D">
            <w:pPr>
              <w:spacing w:before="20" w:after="20"/>
              <w:jc w:val="center"/>
              <w:rPr>
                <w:rFonts w:eastAsia="Times New Roman" w:cs="Times New Roman"/>
                <w:b/>
                <w:bCs/>
                <w:sz w:val="18"/>
                <w:szCs w:val="20"/>
              </w:rPr>
            </w:pPr>
          </w:p>
        </w:tc>
        <w:tc>
          <w:tcPr>
            <w:tcW w:w="9072" w:type="dxa"/>
            <w:shd w:val="clear" w:color="auto" w:fill="auto"/>
          </w:tcPr>
          <w:p w:rsidR="00C6335D" w:rsidRPr="001E7E0F" w:rsidRDefault="00C6335D" w:rsidP="00C6335D">
            <w:pPr>
              <w:spacing w:before="40" w:after="40"/>
              <w:rPr>
                <w:rFonts w:eastAsia="SimSun" w:cs="Times New Roman"/>
                <w:i/>
                <w:sz w:val="24"/>
                <w:szCs w:val="24"/>
                <w:lang w:val="en-US"/>
              </w:rPr>
            </w:pPr>
            <w:r w:rsidRPr="001E7E0F">
              <w:rPr>
                <w:rFonts w:eastAsia="SimSun" w:cs="Times New Roman"/>
                <w:i/>
                <w:sz w:val="20"/>
                <w:szCs w:val="24"/>
                <w:lang w:val="en-US"/>
              </w:rPr>
              <w:t>*Please delete row if completing only one Mathematical Investigation.</w:t>
            </w:r>
          </w:p>
        </w:tc>
        <w:tc>
          <w:tcPr>
            <w:tcW w:w="938" w:type="dxa"/>
            <w:shd w:val="clear" w:color="auto" w:fill="auto"/>
            <w:vAlign w:val="center"/>
          </w:tcPr>
          <w:p w:rsidR="00C6335D" w:rsidRPr="00B55E83" w:rsidRDefault="00C6335D" w:rsidP="00C6335D">
            <w:pPr>
              <w:pStyle w:val="LAPTableText"/>
            </w:pPr>
          </w:p>
        </w:tc>
        <w:tc>
          <w:tcPr>
            <w:tcW w:w="939" w:type="dxa"/>
            <w:shd w:val="clear" w:color="auto" w:fill="auto"/>
            <w:vAlign w:val="center"/>
          </w:tcPr>
          <w:p w:rsidR="00C6335D" w:rsidRPr="00B55E83" w:rsidRDefault="00C6335D" w:rsidP="00C6335D">
            <w:pPr>
              <w:pStyle w:val="LAPTableText"/>
            </w:pPr>
          </w:p>
        </w:tc>
        <w:tc>
          <w:tcPr>
            <w:tcW w:w="3051" w:type="dxa"/>
            <w:shd w:val="clear" w:color="auto" w:fill="auto"/>
            <w:vAlign w:val="center"/>
          </w:tcPr>
          <w:p w:rsidR="00C6335D" w:rsidRPr="00B55E83" w:rsidRDefault="00C6335D" w:rsidP="00C6335D">
            <w:pPr>
              <w:pStyle w:val="LAPTableText"/>
            </w:pPr>
          </w:p>
        </w:tc>
      </w:tr>
    </w:tbl>
    <w:p w:rsidR="00C6335D" w:rsidRPr="001E7E0F" w:rsidRDefault="00C6335D" w:rsidP="00C6335D">
      <w:pPr>
        <w:rPr>
          <w:rFonts w:eastAsia="SimSun" w:cs="Times New Roman"/>
          <w:sz w:val="24"/>
          <w:szCs w:val="24"/>
        </w:rPr>
      </w:pPr>
    </w:p>
    <w:p w:rsidR="00C6335D" w:rsidRPr="001E7E0F" w:rsidRDefault="00C6335D" w:rsidP="00C6335D">
      <w:pPr>
        <w:spacing w:before="40" w:after="40"/>
        <w:rPr>
          <w:rFonts w:eastAsia="SimSun" w:cs="Arial"/>
          <w:szCs w:val="18"/>
          <w:highlight w:val="yellow"/>
        </w:rPr>
      </w:pPr>
      <w:proofErr w:type="gramStart"/>
      <w:r w:rsidRPr="001E7E0F">
        <w:rPr>
          <w:rFonts w:eastAsia="SimSun" w:cs="Arial"/>
          <w:b/>
          <w:i/>
          <w:iCs/>
          <w:sz w:val="20"/>
          <w:szCs w:val="20"/>
          <w:lang w:val="en-US"/>
        </w:rPr>
        <w:t>Four assessments</w:t>
      </w:r>
      <w:r w:rsidRPr="001E7E0F">
        <w:rPr>
          <w:rFonts w:eastAsia="SimSun" w:cs="Arial"/>
          <w:i/>
          <w:iCs/>
          <w:sz w:val="20"/>
          <w:szCs w:val="20"/>
          <w:lang w:val="en-US"/>
        </w:rPr>
        <w:t>.</w:t>
      </w:r>
      <w:proofErr w:type="gramEnd"/>
      <w:r w:rsidRPr="001E7E0F">
        <w:rPr>
          <w:rFonts w:eastAsia="SimSun" w:cs="Arial"/>
          <w:i/>
          <w:iCs/>
          <w:sz w:val="20"/>
          <w:szCs w:val="20"/>
          <w:lang w:val="en-US"/>
        </w:rPr>
        <w:t xml:space="preserve"> Please refer to the Mathematics Subject Outline.</w:t>
      </w:r>
    </w:p>
    <w:p w:rsidR="003A09C1" w:rsidRDefault="003A09C1">
      <w:pPr>
        <w:spacing w:after="200" w:line="276" w:lineRule="auto"/>
      </w:pPr>
    </w:p>
    <w:p w:rsidR="00C6335D" w:rsidRDefault="00C6335D">
      <w:pPr>
        <w:spacing w:after="200" w:line="276" w:lineRule="auto"/>
        <w:rPr>
          <w:rFonts w:cs="Arial"/>
          <w:b/>
          <w:sz w:val="24"/>
          <w:szCs w:val="24"/>
          <w:shd w:val="clear" w:color="auto" w:fill="FFFFFF"/>
        </w:rPr>
        <w:sectPr w:rsidR="00C6335D" w:rsidSect="00C6335D">
          <w:pgSz w:w="16838" w:h="11906" w:orient="landscape" w:code="237"/>
          <w:pgMar w:top="1134" w:right="680" w:bottom="1134" w:left="680" w:header="454" w:footer="454" w:gutter="0"/>
          <w:cols w:space="708"/>
          <w:formProt w:val="0"/>
          <w:titlePg/>
          <w:docGrid w:linePitch="360"/>
        </w:sectPr>
      </w:pPr>
    </w:p>
    <w:p w:rsidR="004E052A" w:rsidRDefault="004E052A">
      <w:pPr>
        <w:spacing w:after="200" w:line="276" w:lineRule="auto"/>
        <w:rPr>
          <w:rFonts w:cs="Arial"/>
          <w:b/>
          <w:sz w:val="24"/>
          <w:szCs w:val="24"/>
          <w:shd w:val="clear" w:color="auto" w:fill="FFFFFF"/>
        </w:rPr>
      </w:pPr>
    </w:p>
    <w:p w:rsidR="00CF0A2C" w:rsidRDefault="00CF0A2C" w:rsidP="00CF0A2C">
      <w:pPr>
        <w:pStyle w:val="ACBookletHead3"/>
      </w:pPr>
      <w:r>
        <w:t xml:space="preserve">Stage 1 </w:t>
      </w:r>
      <w:r w:rsidRPr="008A7A76">
        <w:t>Mathematic</w:t>
      </w:r>
      <w:r>
        <w:t>s</w:t>
      </w:r>
    </w:p>
    <w:p w:rsidR="00CF0A2C" w:rsidRDefault="00CF0A2C" w:rsidP="00CF0A2C">
      <w:pPr>
        <w:pStyle w:val="ACBookletHead3"/>
      </w:pPr>
      <w:r>
        <w:t>Sample School Program 1 – Semester 1</w:t>
      </w:r>
    </w:p>
    <w:p w:rsidR="00CE4E04" w:rsidRPr="00C916ED" w:rsidRDefault="00CF0A2C" w:rsidP="00CF0A2C">
      <w:pPr>
        <w:pStyle w:val="ACBookletText"/>
      </w:pPr>
      <w:r w:rsidRPr="00C916ED">
        <w:t>This program</w:t>
      </w:r>
      <w:r>
        <w:t xml:space="preserve"> is</w:t>
      </w:r>
      <w:r w:rsidRPr="00C916ED">
        <w:t xml:space="preserve"> for a cohort of students </w:t>
      </w:r>
      <w:r>
        <w:t xml:space="preserve">intending to </w:t>
      </w:r>
      <w:r w:rsidRPr="00C916ED">
        <w:t>continue to Mathematical Methods at Stage 2</w:t>
      </w:r>
      <w:r>
        <w:t>. This is presented as Semester 1 of a two</w:t>
      </w:r>
      <w:r w:rsidR="00E86BB2">
        <w:t>-</w:t>
      </w:r>
      <w:r>
        <w:t xml:space="preserve">semester </w:t>
      </w:r>
      <w:r w:rsidR="005C19A7">
        <w:t>program</w:t>
      </w:r>
      <w:r>
        <w:t>.</w:t>
      </w:r>
      <w:r w:rsidR="00CE4E04">
        <w:br/>
      </w:r>
    </w:p>
    <w:p w:rsidR="00CF0A2C" w:rsidRPr="008A7A76" w:rsidRDefault="00CF0A2C" w:rsidP="00CF0A2C">
      <w:pPr>
        <w:pStyle w:val="ACBookletHead4"/>
      </w:pPr>
      <w:r w:rsidRPr="008A7A76">
        <w:t>Semester One 18 Weeks Including Exam Week</w:t>
      </w:r>
      <w:r w:rsidR="005C19A7">
        <w:t>s</w:t>
      </w:r>
    </w:p>
    <w:p w:rsidR="00CF0A2C" w:rsidRPr="008A7A76" w:rsidRDefault="00CF0A2C" w:rsidP="00CF0A2C">
      <w:pPr>
        <w:pStyle w:val="ACBookletBullet1"/>
      </w:pPr>
      <w:r w:rsidRPr="008A7A76">
        <w:t xml:space="preserve">Topic 1 </w:t>
      </w:r>
      <w:r>
        <w:t xml:space="preserve">- </w:t>
      </w:r>
      <w:r w:rsidRPr="008A7A76">
        <w:t xml:space="preserve">Functions </w:t>
      </w:r>
      <w:r>
        <w:t xml:space="preserve">And Graphs </w:t>
      </w:r>
      <w:r w:rsidRPr="008A7A76">
        <w:t>(5 Weeks)</w:t>
      </w:r>
    </w:p>
    <w:p w:rsidR="00CF0A2C" w:rsidRPr="008A7A76" w:rsidRDefault="00CF0A2C" w:rsidP="00CF0A2C">
      <w:pPr>
        <w:pStyle w:val="ACBookletBullet1"/>
      </w:pPr>
      <w:r w:rsidRPr="008A7A76">
        <w:t xml:space="preserve">Topic 2 </w:t>
      </w:r>
      <w:r>
        <w:t xml:space="preserve">- </w:t>
      </w:r>
      <w:r w:rsidRPr="008A7A76">
        <w:t>Polynomials (5 Weeks)</w:t>
      </w:r>
    </w:p>
    <w:p w:rsidR="00E86BB2" w:rsidRDefault="00CF0A2C" w:rsidP="00CF0A2C">
      <w:pPr>
        <w:pStyle w:val="ACBookletBullet1"/>
      </w:pPr>
      <w:r w:rsidRPr="008A7A76">
        <w:t xml:space="preserve">Topic 3 </w:t>
      </w:r>
      <w:r>
        <w:t xml:space="preserve">- </w:t>
      </w:r>
      <w:r w:rsidRPr="008A7A76">
        <w:t>Trigonometry (6 Weeks)</w:t>
      </w:r>
    </w:p>
    <w:p w:rsidR="00CF0A2C" w:rsidRPr="00E86BB2" w:rsidRDefault="00CF0A2C" w:rsidP="00E86BB2"/>
    <w:p w:rsidR="00CF0A2C" w:rsidRPr="00584D9C" w:rsidRDefault="00CF0A2C" w:rsidP="00CF0A2C">
      <w:pPr>
        <w:pStyle w:val="ACBookletHead4"/>
      </w:pPr>
      <w:r w:rsidRPr="00584D9C">
        <w:t>Topic</w:t>
      </w:r>
      <w:r>
        <w:t xml:space="preserve"> </w:t>
      </w:r>
      <w:r w:rsidRPr="00584D9C">
        <w:t xml:space="preserve">1 </w:t>
      </w:r>
      <w:r>
        <w:t xml:space="preserve">– </w:t>
      </w:r>
      <w:r w:rsidRPr="00584D9C">
        <w:t>Functions And Graphs (5 Weeks)</w:t>
      </w:r>
    </w:p>
    <w:tbl>
      <w:tblPr>
        <w:tblStyle w:val="TableGrid"/>
        <w:tblW w:w="5165" w:type="pct"/>
        <w:tblLayout w:type="fixed"/>
        <w:tblLook w:val="04A0" w:firstRow="1" w:lastRow="0" w:firstColumn="1" w:lastColumn="0" w:noHBand="0" w:noVBand="1"/>
      </w:tblPr>
      <w:tblGrid>
        <w:gridCol w:w="816"/>
        <w:gridCol w:w="1411"/>
        <w:gridCol w:w="6527"/>
        <w:gridCol w:w="1425"/>
      </w:tblGrid>
      <w:tr w:rsidR="00CF0A2C" w:rsidRPr="008A7A76" w:rsidTr="00151E37">
        <w:tc>
          <w:tcPr>
            <w:tcW w:w="401" w:type="pct"/>
            <w:vAlign w:val="center"/>
          </w:tcPr>
          <w:p w:rsidR="00CF0A2C" w:rsidRPr="008A7A76" w:rsidRDefault="00CF0A2C" w:rsidP="0064600E">
            <w:pPr>
              <w:pStyle w:val="LAPTableHeading3"/>
              <w:jc w:val="center"/>
            </w:pPr>
            <w:r w:rsidRPr="008A7A76">
              <w:t>Term</w:t>
            </w:r>
          </w:p>
          <w:p w:rsidR="00CF0A2C" w:rsidRPr="008A7A76" w:rsidRDefault="00CF0A2C" w:rsidP="0064600E">
            <w:pPr>
              <w:pStyle w:val="LAPTableHeading3"/>
              <w:jc w:val="center"/>
            </w:pPr>
            <w:r w:rsidRPr="008A7A76">
              <w:t>week</w:t>
            </w:r>
          </w:p>
        </w:tc>
        <w:tc>
          <w:tcPr>
            <w:tcW w:w="693" w:type="pct"/>
            <w:vAlign w:val="center"/>
          </w:tcPr>
          <w:p w:rsidR="00CF0A2C" w:rsidRPr="008A7A76" w:rsidRDefault="00CF0A2C" w:rsidP="0064600E">
            <w:pPr>
              <w:pStyle w:val="LAPTableHeading3"/>
              <w:jc w:val="center"/>
            </w:pPr>
            <w:r w:rsidRPr="008A7A76">
              <w:t>Subtopic</w:t>
            </w:r>
          </w:p>
        </w:tc>
        <w:tc>
          <w:tcPr>
            <w:tcW w:w="3206" w:type="pct"/>
            <w:vAlign w:val="center"/>
          </w:tcPr>
          <w:p w:rsidR="00CF0A2C" w:rsidRDefault="00CF0A2C" w:rsidP="0064600E">
            <w:pPr>
              <w:pStyle w:val="LAPTableHeading3"/>
              <w:jc w:val="center"/>
            </w:pPr>
            <w:r w:rsidRPr="008A7A76">
              <w:t xml:space="preserve">Concepts </w:t>
            </w:r>
            <w:r>
              <w:t>and</w:t>
            </w:r>
            <w:r w:rsidRPr="008A7A76">
              <w:t xml:space="preserve"> Content</w:t>
            </w:r>
          </w:p>
          <w:p w:rsidR="00CF0A2C" w:rsidRPr="00CF0A2C" w:rsidRDefault="00CF0A2C" w:rsidP="0064600E">
            <w:pPr>
              <w:pStyle w:val="ACLAPTableText"/>
            </w:pPr>
            <w:r w:rsidRPr="00CF0A2C">
              <w:t xml:space="preserve">Technology is incorporated </w:t>
            </w:r>
            <w:r w:rsidRPr="0064600E">
              <w:t>into</w:t>
            </w:r>
            <w:r w:rsidRPr="00CF0A2C">
              <w:t xml:space="preserve"> all aspects of this topic as appropriate</w:t>
            </w:r>
          </w:p>
        </w:tc>
        <w:tc>
          <w:tcPr>
            <w:tcW w:w="700" w:type="pct"/>
            <w:vAlign w:val="center"/>
          </w:tcPr>
          <w:p w:rsidR="00CF0A2C" w:rsidRPr="008A7A76" w:rsidRDefault="00CF0A2C" w:rsidP="0064600E">
            <w:pPr>
              <w:pStyle w:val="LAPTableHeading3"/>
              <w:jc w:val="center"/>
            </w:pPr>
            <w:r>
              <w:t>Assessment Task</w:t>
            </w:r>
          </w:p>
        </w:tc>
      </w:tr>
      <w:tr w:rsidR="00CF0A2C" w:rsidRPr="008A7A76" w:rsidTr="00151E37">
        <w:tc>
          <w:tcPr>
            <w:tcW w:w="401" w:type="pct"/>
            <w:vAlign w:val="center"/>
          </w:tcPr>
          <w:p w:rsidR="00CF0A2C" w:rsidRPr="008A7A76" w:rsidRDefault="00CF0A2C" w:rsidP="0064600E">
            <w:pPr>
              <w:pStyle w:val="LAPTableTextCentered"/>
            </w:pPr>
            <w:r w:rsidRPr="008A7A76">
              <w:t>1-1</w:t>
            </w:r>
          </w:p>
        </w:tc>
        <w:tc>
          <w:tcPr>
            <w:tcW w:w="693" w:type="pct"/>
            <w:vAlign w:val="center"/>
          </w:tcPr>
          <w:p w:rsidR="00CF0A2C" w:rsidRPr="006C44DD" w:rsidRDefault="00CF0A2C" w:rsidP="0064600E">
            <w:pPr>
              <w:pStyle w:val="LAPTableTextCentered"/>
              <w:rPr>
                <w:sz w:val="18"/>
              </w:rPr>
            </w:pPr>
            <w:r w:rsidRPr="006C44DD">
              <w:rPr>
                <w:sz w:val="18"/>
              </w:rPr>
              <w:t>1.1</w:t>
            </w:r>
          </w:p>
          <w:p w:rsidR="00CF0A2C" w:rsidRPr="006C44DD" w:rsidRDefault="00CF0A2C" w:rsidP="0064600E">
            <w:pPr>
              <w:pStyle w:val="LAPTableTextCentered"/>
              <w:rPr>
                <w:sz w:val="18"/>
              </w:rPr>
            </w:pPr>
            <w:r w:rsidRPr="006C44DD">
              <w:rPr>
                <w:sz w:val="18"/>
              </w:rPr>
              <w:t>Lines and Linear Relationships</w:t>
            </w:r>
          </w:p>
        </w:tc>
        <w:tc>
          <w:tcPr>
            <w:tcW w:w="3206" w:type="pct"/>
          </w:tcPr>
          <w:p w:rsidR="00CF0A2C" w:rsidRPr="008A7A76" w:rsidRDefault="00CF0A2C" w:rsidP="0064600E">
            <w:pPr>
              <w:pStyle w:val="ACLAPTableText"/>
            </w:pPr>
            <w:r w:rsidRPr="008A7A76">
              <w:t xml:space="preserve">The equation of </w:t>
            </w:r>
            <w:r>
              <w:t>a</w:t>
            </w:r>
            <w:r w:rsidRPr="008A7A76">
              <w:t xml:space="preserve"> straight line</w:t>
            </w:r>
          </w:p>
          <w:p w:rsidR="00CF0A2C" w:rsidRPr="008A7A76" w:rsidRDefault="00CF0A2C" w:rsidP="0064600E">
            <w:pPr>
              <w:pStyle w:val="LAPTableBullets"/>
            </w:pPr>
            <w:r w:rsidRPr="008A7A76">
              <w:t>Given two points</w:t>
            </w:r>
          </w:p>
          <w:p w:rsidR="00CF0A2C" w:rsidRPr="008A7A76" w:rsidRDefault="00CF0A2C" w:rsidP="0064600E">
            <w:pPr>
              <w:pStyle w:val="LAPTableBullets"/>
            </w:pPr>
            <w:r w:rsidRPr="008A7A76">
              <w:t>Given the slope and a point</w:t>
            </w:r>
          </w:p>
          <w:p w:rsidR="00CF0A2C" w:rsidRPr="008A7A76" w:rsidRDefault="00CF0A2C" w:rsidP="0064600E">
            <w:pPr>
              <w:pStyle w:val="LAPTableBullets"/>
            </w:pPr>
            <w:r w:rsidRPr="008A7A76">
              <w:t>Parallel to a line through a given point</w:t>
            </w:r>
          </w:p>
          <w:p w:rsidR="00CF0A2C" w:rsidRPr="008A7A76" w:rsidRDefault="00CF0A2C" w:rsidP="0064600E">
            <w:pPr>
              <w:pStyle w:val="LAPTableBullets"/>
            </w:pPr>
            <w:r w:rsidRPr="008A7A76">
              <w:t>Perpendicular to a line through a given point</w:t>
            </w:r>
          </w:p>
          <w:p w:rsidR="00CF0A2C" w:rsidRPr="008A7A76" w:rsidRDefault="00CF0A2C" w:rsidP="0064600E">
            <w:pPr>
              <w:pStyle w:val="ACLAPTableText"/>
            </w:pPr>
            <w:r w:rsidRPr="008A7A76">
              <w:t xml:space="preserve">Features of the graph of a linear function of the form </w:t>
            </w:r>
            <m:oMath>
              <m:r>
                <w:rPr>
                  <w:rFonts w:ascii="Cambria Math" w:hAnsi="Cambria Math"/>
                </w:rPr>
                <m:t>y</m:t>
              </m:r>
              <m:r>
                <w:rPr>
                  <w:rFonts w:ascii="Cambria Math"/>
                </w:rPr>
                <m:t>=</m:t>
              </m:r>
              <m:r>
                <w:rPr>
                  <w:rFonts w:ascii="Cambria Math" w:hAnsi="Cambria Math"/>
                </w:rPr>
                <m:t>mx</m:t>
              </m:r>
              <m:r>
                <w:rPr>
                  <w:rFonts w:ascii="Cambria Math"/>
                </w:rPr>
                <m:t>+</m:t>
              </m:r>
              <m:r>
                <w:rPr>
                  <w:rFonts w:ascii="Cambria Math" w:hAnsi="Cambria Math"/>
                </w:rPr>
                <m:t>c</m:t>
              </m:r>
            </m:oMath>
          </w:p>
          <w:p w:rsidR="00CF0A2C" w:rsidRPr="008A7A76" w:rsidRDefault="00CF0A2C" w:rsidP="0064600E">
            <w:pPr>
              <w:pStyle w:val="LAPTableBullets"/>
            </w:pPr>
            <w:r w:rsidRPr="008A7A76">
              <w:t>Slope (</w:t>
            </w:r>
            <w:r w:rsidRPr="008A7A76">
              <w:rPr>
                <w:i/>
              </w:rPr>
              <w:t>m</w:t>
            </w:r>
            <w:r w:rsidRPr="008A7A76">
              <w:t>) as a rate of growth</w:t>
            </w:r>
          </w:p>
          <w:p w:rsidR="00CF0A2C" w:rsidRPr="008A7A76" w:rsidRDefault="00CF0A2C" w:rsidP="0064600E">
            <w:pPr>
              <w:pStyle w:val="LAPTableBullets"/>
            </w:pPr>
            <w:r w:rsidRPr="008A7A76">
              <w:t>Y</w:t>
            </w:r>
            <w:r>
              <w:t>-</w:t>
            </w:r>
            <w:r w:rsidRPr="008A7A76">
              <w:t>intercept</w:t>
            </w:r>
            <w:r w:rsidRPr="008A7A76">
              <w:rPr>
                <w:i/>
              </w:rPr>
              <w:t xml:space="preserve"> (c</w:t>
            </w:r>
            <w:r w:rsidRPr="008A7A76">
              <w:t>)</w:t>
            </w:r>
          </w:p>
          <w:p w:rsidR="00CF0A2C" w:rsidRPr="008A7A76" w:rsidRDefault="00CF0A2C" w:rsidP="0064600E">
            <w:pPr>
              <w:pStyle w:val="ACLAPTableText"/>
            </w:pPr>
            <w:r w:rsidRPr="008A7A76">
              <w:t>Determine the formula for a linear relationship given d</w:t>
            </w:r>
            <w:r>
              <w:t>ata or description of situation</w:t>
            </w:r>
          </w:p>
          <w:p w:rsidR="00CF0A2C" w:rsidRPr="008A7A76" w:rsidRDefault="00CF0A2C" w:rsidP="0064600E">
            <w:pPr>
              <w:pStyle w:val="LAPTableBullets"/>
            </w:pPr>
            <w:r w:rsidRPr="008A7A76">
              <w:t xml:space="preserve">Various problems are addressed from everyday situations such </w:t>
            </w:r>
            <w:r>
              <w:t xml:space="preserve">as </w:t>
            </w:r>
            <w:r w:rsidRPr="008A7A76">
              <w:t>simple interest</w:t>
            </w:r>
            <w:r>
              <w:t xml:space="preserve"> and</w:t>
            </w:r>
            <w:r w:rsidRPr="008A7A76">
              <w:t xml:space="preserve"> conversion graphs. Slope as a rate of growth and interpretation of intercepts are considered in context.</w:t>
            </w:r>
          </w:p>
          <w:p w:rsidR="00CF0A2C" w:rsidRPr="008A7A76" w:rsidRDefault="00CF0A2C" w:rsidP="0064600E">
            <w:pPr>
              <w:pStyle w:val="LAPTableText"/>
            </w:pPr>
            <w:r w:rsidRPr="008A7A76">
              <w:t>Calculation of points of intersection</w:t>
            </w:r>
          </w:p>
          <w:p w:rsidR="00CF0A2C" w:rsidRPr="008A7A76" w:rsidRDefault="00CF0A2C" w:rsidP="0064600E">
            <w:pPr>
              <w:pStyle w:val="LAPTableBullets"/>
            </w:pPr>
            <w:r w:rsidRPr="008A7A76">
              <w:t>Solve simultaneous equations algebraically and graphically</w:t>
            </w:r>
          </w:p>
          <w:p w:rsidR="00CF0A2C" w:rsidRPr="008A7A76" w:rsidRDefault="00CF0A2C" w:rsidP="0064600E">
            <w:pPr>
              <w:pStyle w:val="LAPTableBullets"/>
            </w:pPr>
            <w:r w:rsidRPr="008A7A76">
              <w:t>Consideration given to situations involving coincident, perpendicular and parallel lines</w:t>
            </w:r>
          </w:p>
        </w:tc>
        <w:tc>
          <w:tcPr>
            <w:tcW w:w="700" w:type="pct"/>
            <w:vAlign w:val="center"/>
          </w:tcPr>
          <w:p w:rsidR="00CF0A2C" w:rsidRPr="008A7A76" w:rsidRDefault="00CF0A2C" w:rsidP="0064600E">
            <w:pPr>
              <w:pStyle w:val="LAPTableText"/>
            </w:pPr>
          </w:p>
        </w:tc>
      </w:tr>
      <w:tr w:rsidR="00CF0A2C" w:rsidRPr="008A7A76" w:rsidTr="00151E37">
        <w:tc>
          <w:tcPr>
            <w:tcW w:w="401" w:type="pct"/>
            <w:vAlign w:val="center"/>
          </w:tcPr>
          <w:p w:rsidR="00CF0A2C" w:rsidRPr="008A7A76" w:rsidRDefault="00CF0A2C" w:rsidP="0064600E">
            <w:pPr>
              <w:pStyle w:val="LAPTableTextCentered"/>
            </w:pPr>
            <w:r w:rsidRPr="008A7A76">
              <w:t>1-2</w:t>
            </w:r>
          </w:p>
        </w:tc>
        <w:tc>
          <w:tcPr>
            <w:tcW w:w="693" w:type="pct"/>
            <w:vAlign w:val="center"/>
          </w:tcPr>
          <w:p w:rsidR="00CF0A2C" w:rsidRPr="006C44DD" w:rsidRDefault="00CF0A2C" w:rsidP="0064600E">
            <w:pPr>
              <w:pStyle w:val="LAPTableTextCentered"/>
              <w:rPr>
                <w:sz w:val="18"/>
              </w:rPr>
            </w:pPr>
            <w:r w:rsidRPr="006C44DD">
              <w:rPr>
                <w:sz w:val="18"/>
              </w:rPr>
              <w:t>1.2</w:t>
            </w:r>
          </w:p>
          <w:p w:rsidR="00CF0A2C" w:rsidRPr="006C44DD" w:rsidRDefault="00CF0A2C" w:rsidP="0064600E">
            <w:pPr>
              <w:pStyle w:val="LAPTableTextCentered"/>
              <w:rPr>
                <w:sz w:val="18"/>
              </w:rPr>
            </w:pPr>
            <w:r w:rsidRPr="006C44DD">
              <w:rPr>
                <w:sz w:val="18"/>
              </w:rPr>
              <w:t>Inverse Relationships</w:t>
            </w:r>
          </w:p>
        </w:tc>
        <w:tc>
          <w:tcPr>
            <w:tcW w:w="3206" w:type="pct"/>
          </w:tcPr>
          <w:p w:rsidR="00CF0A2C" w:rsidRPr="008A7A76" w:rsidRDefault="00CF0A2C" w:rsidP="0064600E">
            <w:pPr>
              <w:pStyle w:val="LAPTableText"/>
            </w:pPr>
            <w:r w:rsidRPr="008A7A76">
              <w:t>Exploring the mathematical relationship whe</w:t>
            </w:r>
            <w:r>
              <w:t>re</w:t>
            </w:r>
            <w:r w:rsidRPr="008A7A76">
              <w:t xml:space="preserve"> one variable decreases </w:t>
            </w:r>
            <w:r>
              <w:t xml:space="preserve">as </w:t>
            </w:r>
            <w:r w:rsidRPr="008A7A76">
              <w:t>the other increases</w:t>
            </w:r>
          </w:p>
          <w:p w:rsidR="00CF0A2C" w:rsidRPr="008A7A76" w:rsidRDefault="00CF0A2C" w:rsidP="0064600E">
            <w:pPr>
              <w:pStyle w:val="LAPTableText"/>
            </w:pPr>
            <w:r w:rsidRPr="008A7A76">
              <w:t xml:space="preserve">Consider the graph </w:t>
            </w:r>
            <w:r>
              <w:t xml:space="preserve">of </w:t>
            </w:r>
            <w:r w:rsidRPr="008A7A76">
              <w:t>the basic hyperbola</w:t>
            </w:r>
            <w:r w:rsidR="00CB7142">
              <w:t xml:space="preserve"> </w:t>
            </w:r>
            <m:oMath>
              <m:r>
                <w:rPr>
                  <w:rFonts w:ascii="Cambria Math" w:hAnsi="Cambria Math"/>
                </w:rPr>
                <m:t>y</m:t>
              </m:r>
              <m:r>
                <w:rPr>
                  <w:rFonts w:ascii="Cambria Math"/>
                </w:rPr>
                <m:t>=</m:t>
              </m:r>
              <m:f>
                <m:fPr>
                  <m:ctrlPr>
                    <w:rPr>
                      <w:rFonts w:ascii="Cambria Math" w:hAnsi="Cambria Math"/>
                      <w:i/>
                    </w:rPr>
                  </m:ctrlPr>
                </m:fPr>
                <m:num>
                  <m:r>
                    <w:rPr>
                      <w:rFonts w:ascii="Cambria Math"/>
                    </w:rPr>
                    <m:t>1</m:t>
                  </m:r>
                </m:num>
                <m:den>
                  <m:r>
                    <w:rPr>
                      <w:rFonts w:ascii="Cambria Math" w:hAnsi="Cambria Math"/>
                    </w:rPr>
                    <m:t>x</m:t>
                  </m:r>
                </m:den>
              </m:f>
            </m:oMath>
          </w:p>
          <w:p w:rsidR="00CF0A2C" w:rsidRPr="008A7A76" w:rsidRDefault="00CF0A2C" w:rsidP="0064600E">
            <w:pPr>
              <w:pStyle w:val="LAPTableBullets"/>
            </w:pPr>
            <w:r w:rsidRPr="008A7A76">
              <w:t>Define asymptote, both horizontal and vertical</w:t>
            </w:r>
          </w:p>
          <w:p w:rsidR="00CF0A2C" w:rsidRPr="008A7A76" w:rsidRDefault="00CF0A2C" w:rsidP="0064600E">
            <w:pPr>
              <w:pStyle w:val="LAPTableText"/>
            </w:pPr>
            <w:r w:rsidRPr="008A7A76">
              <w:t>Consider translations of the basic hyperbola i.e.</w:t>
            </w:r>
            <w:r w:rsidR="00CB7142">
              <w:t xml:space="preserve"> </w:t>
            </w:r>
            <m:oMath>
              <m:r>
                <w:rPr>
                  <w:rFonts w:ascii="Cambria Math" w:hAnsi="Cambria Math"/>
                </w:rPr>
                <m:t>y</m:t>
              </m:r>
              <m:r>
                <w:rPr>
                  <w:rFonts w:ascii="Cambria Math"/>
                </w:rPr>
                <m:t>=</m:t>
              </m:r>
              <m:f>
                <m:fPr>
                  <m:ctrlPr>
                    <w:rPr>
                      <w:rFonts w:ascii="Cambria Math" w:hAnsi="Cambria Math"/>
                      <w:i/>
                    </w:rPr>
                  </m:ctrlPr>
                </m:fPr>
                <m:num>
                  <m:r>
                    <w:rPr>
                      <w:rFonts w:ascii="Cambria Math" w:hAnsi="Cambria Math"/>
                    </w:rPr>
                    <m:t>a</m:t>
                  </m:r>
                </m:num>
                <m:den>
                  <m:r>
                    <w:rPr>
                      <w:rFonts w:ascii="Cambria Math" w:hAnsi="Cambria Math"/>
                    </w:rPr>
                    <m:t>x-c</m:t>
                  </m:r>
                </m:den>
              </m:f>
            </m:oMath>
          </w:p>
          <w:p w:rsidR="00CF0A2C" w:rsidRPr="008A7A76" w:rsidRDefault="00CF0A2C" w:rsidP="0064600E">
            <w:pPr>
              <w:pStyle w:val="LAPTableText"/>
            </w:pPr>
            <w:r w:rsidRPr="008A7A76">
              <w:t xml:space="preserve">The use of technology is </w:t>
            </w:r>
            <w:r>
              <w:t xml:space="preserve">incorporated </w:t>
            </w:r>
            <w:r w:rsidRPr="008A7A76">
              <w:t>in the graphs above</w:t>
            </w:r>
          </w:p>
        </w:tc>
        <w:tc>
          <w:tcPr>
            <w:tcW w:w="700" w:type="pct"/>
            <w:vAlign w:val="center"/>
          </w:tcPr>
          <w:p w:rsidR="00CF0A2C" w:rsidRPr="008A7A76" w:rsidRDefault="00CF0A2C" w:rsidP="0064600E">
            <w:pPr>
              <w:pStyle w:val="LAPTableText"/>
            </w:pPr>
          </w:p>
        </w:tc>
      </w:tr>
      <w:tr w:rsidR="00CF0A2C" w:rsidRPr="008A7A76" w:rsidTr="00151E37">
        <w:tc>
          <w:tcPr>
            <w:tcW w:w="401" w:type="pct"/>
            <w:vAlign w:val="center"/>
          </w:tcPr>
          <w:p w:rsidR="00CF0A2C" w:rsidRPr="008A7A76" w:rsidRDefault="00CF0A2C" w:rsidP="0064600E">
            <w:pPr>
              <w:pStyle w:val="LAPTableTextCentered"/>
            </w:pPr>
            <w:r w:rsidRPr="008A7A76">
              <w:t>1-3</w:t>
            </w:r>
          </w:p>
        </w:tc>
        <w:tc>
          <w:tcPr>
            <w:tcW w:w="693" w:type="pct"/>
            <w:vAlign w:val="center"/>
          </w:tcPr>
          <w:p w:rsidR="00CF0A2C" w:rsidRPr="006C44DD" w:rsidRDefault="00CF0A2C" w:rsidP="0064600E">
            <w:pPr>
              <w:pStyle w:val="LAPTableTextCentered"/>
              <w:rPr>
                <w:sz w:val="18"/>
              </w:rPr>
            </w:pPr>
            <w:r w:rsidRPr="006C44DD">
              <w:rPr>
                <w:sz w:val="18"/>
              </w:rPr>
              <w:t>1.3</w:t>
            </w:r>
          </w:p>
          <w:p w:rsidR="00CF0A2C" w:rsidRPr="006C44DD" w:rsidRDefault="00CF0A2C" w:rsidP="0064600E">
            <w:pPr>
              <w:pStyle w:val="LAPTableTextCentered"/>
              <w:rPr>
                <w:sz w:val="18"/>
              </w:rPr>
            </w:pPr>
            <w:r w:rsidRPr="006C44DD">
              <w:rPr>
                <w:sz w:val="18"/>
              </w:rPr>
              <w:t>Relations</w:t>
            </w:r>
          </w:p>
        </w:tc>
        <w:tc>
          <w:tcPr>
            <w:tcW w:w="3206" w:type="pct"/>
          </w:tcPr>
          <w:p w:rsidR="00CF0A2C" w:rsidRPr="008A7A76" w:rsidRDefault="00CF0A2C" w:rsidP="0064600E">
            <w:pPr>
              <w:pStyle w:val="LAPTableText"/>
            </w:pPr>
            <w:r w:rsidRPr="008A7A76">
              <w:t>Definition of a relation as a set of ordered pairs</w:t>
            </w:r>
          </w:p>
          <w:p w:rsidR="00CF0A2C" w:rsidRPr="008A7A76" w:rsidRDefault="00CF0A2C" w:rsidP="0064600E">
            <w:pPr>
              <w:pStyle w:val="LAPTableBullets"/>
            </w:pPr>
            <w:r w:rsidRPr="008A7A76">
              <w:t>Discuss various examples</w:t>
            </w:r>
          </w:p>
          <w:p w:rsidR="00CF0A2C" w:rsidRPr="008A7A76" w:rsidRDefault="00CF0A2C" w:rsidP="0064600E">
            <w:pPr>
              <w:pStyle w:val="LAPTableText"/>
            </w:pPr>
            <w:r w:rsidRPr="008A7A76">
              <w:t>Explorat</w:t>
            </w:r>
            <w:r w:rsidR="0064600E">
              <w:t>ion of the circle as a relation</w:t>
            </w:r>
          </w:p>
          <w:p w:rsidR="00CF0A2C" w:rsidRPr="008A7A76" w:rsidRDefault="00CF0A2C" w:rsidP="0064600E">
            <w:pPr>
              <w:pStyle w:val="LAPTableBullets"/>
            </w:pPr>
            <w:r w:rsidRPr="008A7A76">
              <w:t>Development of the equation of a circle in centre radius form</w:t>
            </w:r>
          </w:p>
          <w:p w:rsidR="00CF0A2C" w:rsidRPr="008A7A76" w:rsidRDefault="00CF0A2C" w:rsidP="0064600E">
            <w:pPr>
              <w:pStyle w:val="LAPTableBullets"/>
            </w:pPr>
            <w:r w:rsidRPr="008A7A76">
              <w:t>Development of the circle in expanded (general) form, demonstrate the use of completing the square to convert fro</w:t>
            </w:r>
            <w:r>
              <w:t>m general to centre radius form</w:t>
            </w:r>
          </w:p>
        </w:tc>
        <w:tc>
          <w:tcPr>
            <w:tcW w:w="700" w:type="pct"/>
            <w:vAlign w:val="center"/>
          </w:tcPr>
          <w:p w:rsidR="00CF0A2C" w:rsidRPr="008A7A76" w:rsidRDefault="00CF0A2C" w:rsidP="0064600E">
            <w:pPr>
              <w:pStyle w:val="LAPTableText"/>
            </w:pPr>
          </w:p>
        </w:tc>
      </w:tr>
      <w:tr w:rsidR="00CF0A2C" w:rsidRPr="008A7A76" w:rsidTr="00151E37">
        <w:tc>
          <w:tcPr>
            <w:tcW w:w="401" w:type="pct"/>
            <w:vAlign w:val="center"/>
          </w:tcPr>
          <w:p w:rsidR="00CF0A2C" w:rsidRPr="008A7A76" w:rsidRDefault="00CF0A2C" w:rsidP="0064600E">
            <w:pPr>
              <w:pStyle w:val="LAPTableTextCentered"/>
            </w:pPr>
            <w:r w:rsidRPr="008A7A76">
              <w:t>1-4</w:t>
            </w:r>
          </w:p>
        </w:tc>
        <w:tc>
          <w:tcPr>
            <w:tcW w:w="693" w:type="pct"/>
            <w:vAlign w:val="center"/>
          </w:tcPr>
          <w:p w:rsidR="00CF0A2C" w:rsidRPr="006C44DD" w:rsidRDefault="00CF0A2C" w:rsidP="0064600E">
            <w:pPr>
              <w:pStyle w:val="LAPTableTextCentered"/>
              <w:rPr>
                <w:sz w:val="18"/>
              </w:rPr>
            </w:pPr>
            <w:r w:rsidRPr="006C44DD">
              <w:rPr>
                <w:sz w:val="18"/>
              </w:rPr>
              <w:t>1.4</w:t>
            </w:r>
          </w:p>
          <w:p w:rsidR="00CF0A2C" w:rsidRPr="006C44DD" w:rsidRDefault="00CF0A2C" w:rsidP="0064600E">
            <w:pPr>
              <w:pStyle w:val="LAPTableTextCentered"/>
              <w:rPr>
                <w:sz w:val="18"/>
              </w:rPr>
            </w:pPr>
            <w:r w:rsidRPr="006C44DD">
              <w:rPr>
                <w:sz w:val="18"/>
              </w:rPr>
              <w:t>Functions</w:t>
            </w:r>
          </w:p>
        </w:tc>
        <w:tc>
          <w:tcPr>
            <w:tcW w:w="3206" w:type="pct"/>
          </w:tcPr>
          <w:p w:rsidR="00CF0A2C" w:rsidRPr="008A7A76" w:rsidRDefault="00CF0A2C" w:rsidP="0064600E">
            <w:pPr>
              <w:pStyle w:val="LAPTableText"/>
            </w:pPr>
            <w:r w:rsidRPr="008A7A76">
              <w:t xml:space="preserve">Definition of a function as a set of ordered pairs whereby no two have the same </w:t>
            </w:r>
            <m:oMath>
              <m:r>
                <w:rPr>
                  <w:rFonts w:ascii="Cambria Math" w:hAnsi="Cambria Math"/>
                </w:rPr>
                <m:t>x</m:t>
              </m:r>
            </m:oMath>
            <w:r w:rsidRPr="008A7A76">
              <w:t xml:space="preserve"> value (it defines one variable in terms of one other)</w:t>
            </w:r>
          </w:p>
          <w:p w:rsidR="00CF0A2C" w:rsidRPr="008A7A76" w:rsidRDefault="00CF0A2C" w:rsidP="0064600E">
            <w:pPr>
              <w:pStyle w:val="LAPTableBullets"/>
            </w:pPr>
            <w:r w:rsidRPr="008A7A76">
              <w:t>The graph of a function</w:t>
            </w:r>
          </w:p>
          <w:p w:rsidR="00CF0A2C" w:rsidRPr="008A7A76" w:rsidRDefault="00CF0A2C" w:rsidP="0064600E">
            <w:pPr>
              <w:pStyle w:val="LAPTableBullets"/>
            </w:pPr>
            <w:r w:rsidRPr="008A7A76">
              <w:t>Domain and range</w:t>
            </w:r>
          </w:p>
          <w:p w:rsidR="00CF0A2C" w:rsidRPr="008A7A76" w:rsidRDefault="00CF0A2C" w:rsidP="0064600E">
            <w:pPr>
              <w:pStyle w:val="LAPTableBullets"/>
            </w:pPr>
            <w:r w:rsidRPr="008A7A76">
              <w:t>Function notation</w:t>
            </w:r>
          </w:p>
          <w:p w:rsidR="00CF0A2C" w:rsidRPr="008A7A76" w:rsidRDefault="00CF0A2C" w:rsidP="0064600E">
            <w:pPr>
              <w:pStyle w:val="LAPTableBullets"/>
            </w:pPr>
            <w:r w:rsidRPr="008A7A76">
              <w:t>Dependent and independent variables</w:t>
            </w:r>
          </w:p>
          <w:p w:rsidR="00CF0A2C" w:rsidRPr="008A7A76" w:rsidRDefault="00CF0A2C" w:rsidP="0064600E">
            <w:pPr>
              <w:pStyle w:val="LAPTableBullets"/>
            </w:pPr>
            <w:r w:rsidRPr="008A7A76">
              <w:t>Use of vertical line test to establish a function</w:t>
            </w:r>
          </w:p>
          <w:p w:rsidR="00CF0A2C" w:rsidRPr="008A7A76" w:rsidRDefault="00CF0A2C" w:rsidP="0064600E">
            <w:pPr>
              <w:pStyle w:val="LAPTableText"/>
            </w:pPr>
            <w:r w:rsidRPr="008A7A76">
              <w:t xml:space="preserve">Understanding the distinction </w:t>
            </w:r>
            <w:r>
              <w:t>between functions and relations</w:t>
            </w:r>
          </w:p>
        </w:tc>
        <w:tc>
          <w:tcPr>
            <w:tcW w:w="700" w:type="pct"/>
            <w:vAlign w:val="center"/>
          </w:tcPr>
          <w:p w:rsidR="00CF0A2C" w:rsidRPr="008A7A76" w:rsidRDefault="00CF0A2C" w:rsidP="0064600E">
            <w:pPr>
              <w:pStyle w:val="LAPTableText"/>
            </w:pPr>
          </w:p>
        </w:tc>
      </w:tr>
      <w:tr w:rsidR="00CF0A2C" w:rsidRPr="008A7A76" w:rsidTr="00151E37">
        <w:trPr>
          <w:trHeight w:val="985"/>
        </w:trPr>
        <w:tc>
          <w:tcPr>
            <w:tcW w:w="401" w:type="pct"/>
            <w:vAlign w:val="center"/>
          </w:tcPr>
          <w:p w:rsidR="00CF0A2C" w:rsidRPr="00ED1FA0" w:rsidRDefault="00CF0A2C" w:rsidP="0064600E">
            <w:pPr>
              <w:pStyle w:val="LAPTableTextCentered"/>
            </w:pPr>
            <w:r w:rsidRPr="00ED1FA0">
              <w:lastRenderedPageBreak/>
              <w:t>1-5</w:t>
            </w:r>
          </w:p>
        </w:tc>
        <w:tc>
          <w:tcPr>
            <w:tcW w:w="693" w:type="pct"/>
          </w:tcPr>
          <w:p w:rsidR="00CF0A2C" w:rsidRPr="008A7A76" w:rsidRDefault="00CF0A2C" w:rsidP="0064600E">
            <w:pPr>
              <w:pStyle w:val="LAPTableTextCentered"/>
            </w:pPr>
          </w:p>
        </w:tc>
        <w:tc>
          <w:tcPr>
            <w:tcW w:w="3206" w:type="pct"/>
          </w:tcPr>
          <w:p w:rsidR="00CF0A2C" w:rsidRDefault="00CF0A2C" w:rsidP="0064600E">
            <w:pPr>
              <w:pStyle w:val="LAPTableTextCentered"/>
            </w:pPr>
          </w:p>
          <w:p w:rsidR="00CF0A2C" w:rsidRPr="00151E37" w:rsidRDefault="00CF0A2C" w:rsidP="00151E37">
            <w:pPr>
              <w:pStyle w:val="LAPTableTextCentered"/>
              <w:rPr>
                <w:bCs/>
              </w:rPr>
            </w:pPr>
            <w:r w:rsidRPr="004936A0">
              <w:rPr>
                <w:bCs/>
              </w:rPr>
              <w:t>Revision and SAT 1</w:t>
            </w:r>
          </w:p>
        </w:tc>
        <w:tc>
          <w:tcPr>
            <w:tcW w:w="700" w:type="pct"/>
          </w:tcPr>
          <w:p w:rsidR="00CF0A2C" w:rsidRPr="00151E37" w:rsidRDefault="00CF0A2C" w:rsidP="00151E37">
            <w:pPr>
              <w:pStyle w:val="LAPTableText"/>
              <w:rPr>
                <w:b/>
              </w:rPr>
            </w:pPr>
            <w:r w:rsidRPr="00151E37">
              <w:rPr>
                <w:b/>
              </w:rPr>
              <w:t>SAT 1</w:t>
            </w:r>
          </w:p>
          <w:p w:rsidR="00CF0A2C" w:rsidRDefault="00CF0A2C" w:rsidP="00151E37">
            <w:pPr>
              <w:pStyle w:val="LAPTableText"/>
              <w:rPr>
                <w:bCs/>
              </w:rPr>
            </w:pPr>
            <w:r w:rsidRPr="004179F7">
              <w:rPr>
                <w:bCs/>
              </w:rPr>
              <w:t>Entire topic</w:t>
            </w:r>
          </w:p>
          <w:p w:rsidR="00CF0A2C" w:rsidRPr="008A7A76" w:rsidRDefault="00CF0A2C" w:rsidP="00151E37">
            <w:pPr>
              <w:pStyle w:val="LAPTableText"/>
            </w:pPr>
            <w:r w:rsidRPr="00E34AFC">
              <w:t>Calculator permitted</w:t>
            </w:r>
          </w:p>
        </w:tc>
      </w:tr>
    </w:tbl>
    <w:p w:rsidR="00CF0A2C" w:rsidRPr="008A7A76" w:rsidRDefault="00CF0A2C" w:rsidP="00151E37"/>
    <w:p w:rsidR="00CF0A2C" w:rsidRPr="00584D9C" w:rsidRDefault="00151E37" w:rsidP="00151E37">
      <w:pPr>
        <w:pStyle w:val="ACBookletHead4"/>
      </w:pPr>
      <w:r w:rsidRPr="00584D9C">
        <w:t xml:space="preserve">Topic 2 – Polynomials (5 </w:t>
      </w:r>
      <w:r>
        <w:t>Weeks</w:t>
      </w:r>
      <w:r w:rsidRPr="00584D9C">
        <w:t>)</w:t>
      </w:r>
    </w:p>
    <w:tbl>
      <w:tblPr>
        <w:tblStyle w:val="TableGrid"/>
        <w:tblW w:w="5162" w:type="pct"/>
        <w:tblLayout w:type="fixed"/>
        <w:tblLook w:val="04A0" w:firstRow="1" w:lastRow="0" w:firstColumn="1" w:lastColumn="0" w:noHBand="0" w:noVBand="1"/>
      </w:tblPr>
      <w:tblGrid>
        <w:gridCol w:w="739"/>
        <w:gridCol w:w="1495"/>
        <w:gridCol w:w="6519"/>
        <w:gridCol w:w="1420"/>
      </w:tblGrid>
      <w:tr w:rsidR="00CF0A2C" w:rsidRPr="008A7A76" w:rsidTr="00151E37">
        <w:tc>
          <w:tcPr>
            <w:tcW w:w="363" w:type="pct"/>
            <w:vAlign w:val="center"/>
          </w:tcPr>
          <w:p w:rsidR="00CF0A2C" w:rsidRPr="008A7A76" w:rsidRDefault="00CF0A2C" w:rsidP="00151E37">
            <w:pPr>
              <w:pStyle w:val="LAPTableHeading3"/>
              <w:jc w:val="center"/>
            </w:pPr>
            <w:r w:rsidRPr="008A7A76">
              <w:t>Term</w:t>
            </w:r>
          </w:p>
          <w:p w:rsidR="00CF0A2C" w:rsidRPr="008A7A76" w:rsidRDefault="00CF0A2C" w:rsidP="00151E37">
            <w:pPr>
              <w:pStyle w:val="LAPTableHeading3"/>
              <w:jc w:val="center"/>
            </w:pPr>
            <w:r w:rsidRPr="008A7A76">
              <w:t>Week</w:t>
            </w:r>
          </w:p>
        </w:tc>
        <w:tc>
          <w:tcPr>
            <w:tcW w:w="735" w:type="pct"/>
            <w:vAlign w:val="center"/>
          </w:tcPr>
          <w:p w:rsidR="00CF0A2C" w:rsidRPr="008A7A76" w:rsidRDefault="00CF0A2C" w:rsidP="00151E37">
            <w:pPr>
              <w:pStyle w:val="LAPTableHeading3"/>
              <w:jc w:val="center"/>
            </w:pPr>
            <w:r w:rsidRPr="008A7A76">
              <w:t>Subtopic</w:t>
            </w:r>
          </w:p>
        </w:tc>
        <w:tc>
          <w:tcPr>
            <w:tcW w:w="3204" w:type="pct"/>
            <w:vAlign w:val="center"/>
          </w:tcPr>
          <w:p w:rsidR="00CF0A2C" w:rsidRPr="008A7A76" w:rsidRDefault="00CF0A2C" w:rsidP="00151E37">
            <w:pPr>
              <w:pStyle w:val="LAPTableHeading3"/>
              <w:jc w:val="center"/>
            </w:pPr>
            <w:r w:rsidRPr="008A7A76">
              <w:t xml:space="preserve">Concepts </w:t>
            </w:r>
            <w:r>
              <w:t>and</w:t>
            </w:r>
            <w:r w:rsidRPr="008A7A76">
              <w:t xml:space="preserve"> Content</w:t>
            </w:r>
          </w:p>
          <w:p w:rsidR="00CF0A2C" w:rsidRPr="008A7A76" w:rsidRDefault="00CF0A2C" w:rsidP="00151E37">
            <w:pPr>
              <w:pStyle w:val="LAPTableText"/>
              <w:rPr>
                <w:b/>
              </w:rPr>
            </w:pPr>
            <w:r w:rsidRPr="008A7A76">
              <w:t>Technology is incorporated into all aspects of this topic as appropriate</w:t>
            </w:r>
          </w:p>
        </w:tc>
        <w:tc>
          <w:tcPr>
            <w:tcW w:w="697" w:type="pct"/>
            <w:vAlign w:val="center"/>
          </w:tcPr>
          <w:p w:rsidR="00CF0A2C" w:rsidRPr="008A7A76" w:rsidRDefault="00CF0A2C" w:rsidP="00151E37">
            <w:pPr>
              <w:pStyle w:val="LAPTableHeading3"/>
              <w:jc w:val="center"/>
            </w:pPr>
            <w:r>
              <w:t xml:space="preserve">Assessment </w:t>
            </w:r>
            <w:r w:rsidRPr="008A7A76">
              <w:t>Task</w:t>
            </w:r>
          </w:p>
        </w:tc>
      </w:tr>
      <w:tr w:rsidR="00CF0A2C" w:rsidRPr="008A7A76" w:rsidTr="00151E37">
        <w:tc>
          <w:tcPr>
            <w:tcW w:w="363" w:type="pct"/>
            <w:vAlign w:val="center"/>
          </w:tcPr>
          <w:p w:rsidR="00CF0A2C" w:rsidRPr="008A7A76" w:rsidRDefault="00CF0A2C" w:rsidP="00151E37">
            <w:pPr>
              <w:pStyle w:val="LAPTableText"/>
              <w:jc w:val="center"/>
            </w:pPr>
            <w:r w:rsidRPr="008A7A76">
              <w:t>1-6</w:t>
            </w:r>
          </w:p>
        </w:tc>
        <w:tc>
          <w:tcPr>
            <w:tcW w:w="735" w:type="pct"/>
            <w:vMerge w:val="restart"/>
            <w:vAlign w:val="center"/>
          </w:tcPr>
          <w:p w:rsidR="00CF0A2C" w:rsidRPr="006C44DD" w:rsidRDefault="00CF0A2C" w:rsidP="00151E37">
            <w:pPr>
              <w:pStyle w:val="LAPTableText"/>
              <w:jc w:val="center"/>
              <w:rPr>
                <w:sz w:val="18"/>
              </w:rPr>
            </w:pPr>
            <w:r w:rsidRPr="006C44DD">
              <w:rPr>
                <w:sz w:val="18"/>
              </w:rPr>
              <w:t>2.1</w:t>
            </w:r>
          </w:p>
          <w:p w:rsidR="00CF0A2C" w:rsidRPr="008A7A76" w:rsidRDefault="00CF0A2C" w:rsidP="00151E37">
            <w:pPr>
              <w:pStyle w:val="LAPTableText"/>
              <w:jc w:val="center"/>
            </w:pPr>
            <w:r w:rsidRPr="006C44DD">
              <w:rPr>
                <w:sz w:val="18"/>
              </w:rPr>
              <w:t>Quadratic Relationships</w:t>
            </w:r>
          </w:p>
        </w:tc>
        <w:tc>
          <w:tcPr>
            <w:tcW w:w="3204" w:type="pct"/>
          </w:tcPr>
          <w:p w:rsidR="00CF0A2C" w:rsidRPr="008A7A76" w:rsidRDefault="00CF0A2C" w:rsidP="00151E37">
            <w:pPr>
              <w:pStyle w:val="LAPTableText"/>
            </w:pPr>
            <w:r w:rsidRPr="008A7A76">
              <w:t>Discuss</w:t>
            </w:r>
            <w:r>
              <w:t>ion on</w:t>
            </w:r>
            <w:r w:rsidRPr="008A7A76">
              <w:t xml:space="preserve"> quadratic relationships with reference to real life scenarios e.g. throwing a ball straight up.</w:t>
            </w:r>
          </w:p>
          <w:p w:rsidR="00CF0A2C" w:rsidRPr="008A7A76" w:rsidRDefault="00CF0A2C" w:rsidP="00151E37">
            <w:pPr>
              <w:pStyle w:val="LAPTableText"/>
            </w:pPr>
            <w:r w:rsidRPr="008A7A76">
              <w:t xml:space="preserve">Features of the graph </w:t>
            </w:r>
            <m:oMath>
              <m:r>
                <w:rPr>
                  <w:rFonts w:ascii="Cambria Math" w:hAnsi="Cambria Math"/>
                </w:rPr>
                <m:t>y</m:t>
              </m:r>
              <m:r>
                <w:rPr>
                  <w:rFonts w:ascii="Cambria Math"/>
                </w:rPr>
                <m:t>=</m:t>
              </m:r>
              <m:sSup>
                <m:sSupPr>
                  <m:ctrlPr>
                    <w:rPr>
                      <w:rFonts w:ascii="Cambria Math" w:hAnsi="Cambria Math"/>
                      <w:i/>
                    </w:rPr>
                  </m:ctrlPr>
                </m:sSupPr>
                <m:e>
                  <m:r>
                    <w:rPr>
                      <w:rFonts w:ascii="Cambria Math" w:hAnsi="Cambria Math"/>
                    </w:rPr>
                    <m:t>x</m:t>
                  </m:r>
                </m:e>
                <m:sup>
                  <m:r>
                    <w:rPr>
                      <w:rFonts w:ascii="Cambria Math"/>
                    </w:rPr>
                    <m:t>2</m:t>
                  </m:r>
                </m:sup>
              </m:sSup>
            </m:oMath>
          </w:p>
          <w:p w:rsidR="00CF0A2C" w:rsidRPr="008A7A76" w:rsidRDefault="00CF0A2C" w:rsidP="00151E37">
            <w:pPr>
              <w:pStyle w:val="LAPTableBullets"/>
            </w:pPr>
            <w:r w:rsidRPr="008A7A76">
              <w:t>Shape</w:t>
            </w:r>
          </w:p>
          <w:p w:rsidR="00CF0A2C" w:rsidRPr="008A7A76" w:rsidRDefault="00CF0A2C" w:rsidP="00151E37">
            <w:pPr>
              <w:pStyle w:val="LAPTableBullets"/>
            </w:pPr>
            <w:r w:rsidRPr="008A7A76">
              <w:t>Axial intercepts</w:t>
            </w:r>
          </w:p>
          <w:p w:rsidR="00CF0A2C" w:rsidRPr="008A7A76" w:rsidRDefault="00CF0A2C" w:rsidP="00151E37">
            <w:pPr>
              <w:pStyle w:val="LAPTableBullets"/>
            </w:pPr>
            <w:r w:rsidRPr="008A7A76">
              <w:t>Turning points</w:t>
            </w:r>
          </w:p>
          <w:p w:rsidR="00CF0A2C" w:rsidRPr="008A7A76" w:rsidRDefault="00CF0A2C" w:rsidP="00151E37">
            <w:pPr>
              <w:pStyle w:val="LAPTableBullets"/>
            </w:pPr>
            <w:r w:rsidRPr="008A7A76">
              <w:t>Equation of axis of symmetry</w:t>
            </w:r>
          </w:p>
          <w:p w:rsidR="00CF0A2C" w:rsidRPr="008A7A76" w:rsidRDefault="00CF0A2C" w:rsidP="00151E37">
            <w:pPr>
              <w:pStyle w:val="LAPTableText"/>
            </w:pPr>
            <w:r w:rsidRPr="008A7A76">
              <w:t>Quadratics in each of t</w:t>
            </w:r>
            <w:r w:rsidR="00151E37">
              <w:t>he following forms are explored</w:t>
            </w:r>
          </w:p>
          <w:p w:rsidR="00CF0A2C" w:rsidRPr="008A7A76" w:rsidRDefault="00CF0A2C" w:rsidP="00151E37">
            <w:pPr>
              <w:pStyle w:val="LAPTableBullets"/>
            </w:pPr>
            <w:r w:rsidRPr="008A7A76">
              <w:t xml:space="preserve">General </w:t>
            </w:r>
            <m:oMath>
              <m:r>
                <w:rPr>
                  <w:rFonts w:ascii="Cambria Math" w:hAnsi="Cambria Math"/>
                </w:rPr>
                <m:t>y</m:t>
              </m:r>
              <m:r>
                <m:rPr>
                  <m:sty m:val="p"/>
                </m:rP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bx</m:t>
              </m:r>
              <m:r>
                <m:rPr>
                  <m:sty m:val="p"/>
                </m:rPr>
                <w:rPr>
                  <w:rFonts w:ascii="Cambria Math" w:hAnsi="Cambria Math"/>
                </w:rPr>
                <m:t>+</m:t>
              </m:r>
              <m:r>
                <w:rPr>
                  <w:rFonts w:ascii="Cambria Math" w:hAnsi="Cambria Math"/>
                </w:rPr>
                <m:t>c</m:t>
              </m:r>
              <m:r>
                <m:rPr>
                  <m:sty m:val="p"/>
                </m:rPr>
                <w:rPr>
                  <w:rFonts w:ascii="Cambria Math" w:hAnsi="Cambria Math"/>
                </w:rPr>
                <m:t xml:space="preserve">, </m:t>
              </m:r>
              <m:r>
                <w:rPr>
                  <w:rFonts w:ascii="Cambria Math" w:hAnsi="Cambria Math"/>
                </w:rPr>
                <m:t>a</m:t>
              </m:r>
              <m:r>
                <m:rPr>
                  <m:sty m:val="p"/>
                </m:rPr>
                <w:rPr>
                  <w:rFonts w:ascii="Cambria Math" w:hAnsi="Cambria Math"/>
                </w:rPr>
                <m:t>≠0</m:t>
              </m:r>
            </m:oMath>
          </w:p>
          <w:p w:rsidR="00CF0A2C" w:rsidRPr="008A7A76" w:rsidRDefault="00CF0A2C" w:rsidP="00151E37">
            <w:pPr>
              <w:pStyle w:val="LAPTableBullets"/>
            </w:pPr>
            <w:r w:rsidRPr="008A7A76">
              <w:t xml:space="preserve">Factored </w:t>
            </w:r>
            <m:oMath>
              <m:r>
                <w:rPr>
                  <w:rFonts w:ascii="Cambria Math" w:hAnsi="Cambria Math"/>
                </w:rPr>
                <m:t>y</m:t>
              </m:r>
              <m:r>
                <m:rPr>
                  <m:sty m:val="p"/>
                </m:rPr>
                <w:rPr>
                  <w:rFonts w:ascii="Cambria Math" w:hAnsi="Cambria Math"/>
                </w:rPr>
                <m:t>=</m:t>
              </m:r>
              <m:r>
                <w:rPr>
                  <w:rFonts w:ascii="Cambria Math" w:hAnsi="Cambria Math"/>
                </w:rPr>
                <m:t>a</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α</m:t>
                  </m:r>
                </m:e>
              </m:d>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β</m:t>
                  </m:r>
                </m:e>
              </m:d>
              <m:r>
                <m:rPr>
                  <m:sty m:val="p"/>
                </m:rPr>
                <w:rPr>
                  <w:rFonts w:ascii="Cambria Math" w:hAnsi="Cambria Math"/>
                </w:rPr>
                <m:t xml:space="preserve">, </m:t>
              </m:r>
              <m:r>
                <w:rPr>
                  <w:rFonts w:ascii="Cambria Math" w:hAnsi="Cambria Math"/>
                </w:rPr>
                <m:t>a</m:t>
              </m:r>
              <m:r>
                <m:rPr>
                  <m:sty m:val="p"/>
                </m:rPr>
                <w:rPr>
                  <w:rFonts w:ascii="Cambria Math" w:hAnsi="Cambria Math"/>
                </w:rPr>
                <m:t>≠0</m:t>
              </m:r>
            </m:oMath>
          </w:p>
          <w:p w:rsidR="00CF0A2C" w:rsidRPr="008A7A76" w:rsidRDefault="00CF0A2C" w:rsidP="00151E37">
            <w:pPr>
              <w:pStyle w:val="LAPTableBullets"/>
            </w:pPr>
            <w:r w:rsidRPr="008A7A76">
              <w:t xml:space="preserve">Vertex </w:t>
            </w:r>
            <m:oMath>
              <m:r>
                <w:rPr>
                  <w:rFonts w:ascii="Cambria Math" w:hAnsi="Cambria Math"/>
                </w:rPr>
                <m:t>y</m:t>
              </m:r>
              <m:r>
                <m:rPr>
                  <m:sty m:val="p"/>
                </m:rPr>
                <w:rPr>
                  <w:rFonts w:ascii="Cambria Math" w:hAnsi="Cambria Math"/>
                </w:rPr>
                <m:t>=</m:t>
              </m:r>
              <m:r>
                <w:rPr>
                  <w:rFonts w:ascii="Cambria Math" w:hAnsi="Cambria Math"/>
                </w:rPr>
                <m:t>a</m:t>
              </m:r>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b</m:t>
                      </m:r>
                    </m:e>
                  </m:d>
                </m:e>
                <m:sup>
                  <m:r>
                    <m:rPr>
                      <m:sty m:val="p"/>
                    </m:rPr>
                    <w:rPr>
                      <w:rFonts w:ascii="Cambria Math" w:hAnsi="Cambria Math"/>
                    </w:rPr>
                    <m:t>2</m:t>
                  </m:r>
                </m:sup>
              </m:sSup>
              <m:r>
                <m:rPr>
                  <m:sty m:val="p"/>
                </m:rPr>
                <w:rPr>
                  <w:rFonts w:ascii="Cambria Math" w:hAnsi="Cambria Math"/>
                </w:rPr>
                <m:t>+</m:t>
              </m:r>
              <m:r>
                <w:rPr>
                  <w:rFonts w:ascii="Cambria Math" w:hAnsi="Cambria Math"/>
                </w:rPr>
                <m:t>c</m:t>
              </m:r>
              <m:r>
                <m:rPr>
                  <m:sty m:val="p"/>
                </m:rPr>
                <w:rPr>
                  <w:rFonts w:ascii="Cambria Math" w:hAnsi="Cambria Math"/>
                </w:rPr>
                <m:t xml:space="preserve">, </m:t>
              </m:r>
              <m:r>
                <w:rPr>
                  <w:rFonts w:ascii="Cambria Math" w:hAnsi="Cambria Math"/>
                </w:rPr>
                <m:t>a</m:t>
              </m:r>
              <m:r>
                <m:rPr>
                  <m:sty m:val="p"/>
                </m:rPr>
                <w:rPr>
                  <w:rFonts w:ascii="Cambria Math" w:hAnsi="Cambria Math"/>
                </w:rPr>
                <m:t>≠0</m:t>
              </m:r>
            </m:oMath>
          </w:p>
          <w:p w:rsidR="00CF0A2C" w:rsidRPr="008A7A76" w:rsidRDefault="00CF0A2C" w:rsidP="00151E37">
            <w:pPr>
              <w:pStyle w:val="LAPTableText"/>
            </w:pPr>
            <w:r w:rsidRPr="008A7A76">
              <w:t>Students work on the above forms to identify as appropriate axial intercepts, turning points (vertex) and equation of axis of symmetry</w:t>
            </w:r>
          </w:p>
          <w:p w:rsidR="00CF0A2C" w:rsidRPr="008A7A76" w:rsidRDefault="00CF0A2C" w:rsidP="00151E37">
            <w:pPr>
              <w:pStyle w:val="LAPTableText"/>
            </w:pPr>
            <w:r w:rsidRPr="008A7A76">
              <w:t>Determining the zeros of a quadratic</w:t>
            </w:r>
          </w:p>
          <w:p w:rsidR="00CF0A2C" w:rsidRPr="0028734A" w:rsidRDefault="00CF0A2C" w:rsidP="00151E37">
            <w:pPr>
              <w:pStyle w:val="LAPTableBullets"/>
            </w:pPr>
            <w:r w:rsidRPr="0028734A">
              <w:t>Factorisation of quadratics from general to factored form</w:t>
            </w:r>
          </w:p>
          <w:p w:rsidR="00CF0A2C" w:rsidRPr="0028734A" w:rsidRDefault="00CF0A2C" w:rsidP="00151E37">
            <w:pPr>
              <w:pStyle w:val="LAPTableBullets"/>
            </w:pPr>
            <w:r w:rsidRPr="0028734A">
              <w:t>Use of the quadratic formula (incorporate the meaning of non-real zeros)</w:t>
            </w:r>
          </w:p>
          <w:p w:rsidR="00CF0A2C" w:rsidRPr="008A7A76" w:rsidRDefault="00CF0A2C" w:rsidP="00151E37">
            <w:pPr>
              <w:pStyle w:val="LAPTableText"/>
            </w:pPr>
            <w:r w:rsidRPr="008A7A76">
              <w:t>Complete the square to determine turning point of a quadratic</w:t>
            </w:r>
          </w:p>
        </w:tc>
        <w:tc>
          <w:tcPr>
            <w:tcW w:w="697" w:type="pct"/>
            <w:vAlign w:val="center"/>
          </w:tcPr>
          <w:p w:rsidR="00CF0A2C" w:rsidRPr="008A7A76" w:rsidRDefault="00CF0A2C" w:rsidP="00151E37">
            <w:pPr>
              <w:pStyle w:val="LAPTableText"/>
            </w:pPr>
          </w:p>
        </w:tc>
      </w:tr>
      <w:tr w:rsidR="00CF0A2C" w:rsidRPr="008A7A76" w:rsidTr="00151E37">
        <w:trPr>
          <w:trHeight w:val="2095"/>
        </w:trPr>
        <w:tc>
          <w:tcPr>
            <w:tcW w:w="363" w:type="pct"/>
            <w:vAlign w:val="center"/>
          </w:tcPr>
          <w:p w:rsidR="00CF0A2C" w:rsidRPr="008A7A76" w:rsidRDefault="00CF0A2C" w:rsidP="00151E37">
            <w:pPr>
              <w:pStyle w:val="LAPTableText"/>
              <w:jc w:val="center"/>
            </w:pPr>
            <w:r w:rsidRPr="008A7A76">
              <w:t>1-7</w:t>
            </w:r>
          </w:p>
        </w:tc>
        <w:tc>
          <w:tcPr>
            <w:tcW w:w="735" w:type="pct"/>
            <w:vMerge/>
            <w:vAlign w:val="center"/>
          </w:tcPr>
          <w:p w:rsidR="00CF0A2C" w:rsidRPr="008A7A76" w:rsidRDefault="00CF0A2C" w:rsidP="00151E37">
            <w:pPr>
              <w:pStyle w:val="LAPTableText"/>
              <w:jc w:val="center"/>
            </w:pPr>
          </w:p>
        </w:tc>
        <w:tc>
          <w:tcPr>
            <w:tcW w:w="3204" w:type="pct"/>
            <w:vMerge w:val="restart"/>
          </w:tcPr>
          <w:p w:rsidR="00CF0A2C" w:rsidRPr="008A7A76" w:rsidRDefault="00CF0A2C" w:rsidP="00151E37">
            <w:pPr>
              <w:pStyle w:val="LAPTableText"/>
            </w:pPr>
            <w:r w:rsidRPr="008A7A76">
              <w:t xml:space="preserve">Investigate the discriminant, </w:t>
            </w:r>
            <m:oMath>
              <m:r>
                <w:rPr>
                  <w:rFonts w:ascii="Cambria Math" w:hAnsi="Cambria Math"/>
                </w:rPr>
                <m:t>∆</m:t>
              </m:r>
              <m:r>
                <w:rPr>
                  <w:rFonts w:ascii="Cambria Math"/>
                </w:rPr>
                <m:t xml:space="preserve">, </m:t>
              </m:r>
            </m:oMath>
            <w:r w:rsidRPr="008A7A76">
              <w:t>of a function and its significance for the number and nature of the zeros of the graph of the function.</w:t>
            </w:r>
          </w:p>
          <w:p w:rsidR="00CF0A2C" w:rsidRPr="0028734A" w:rsidRDefault="00CF0A2C" w:rsidP="00151E37">
            <w:pPr>
              <w:pStyle w:val="LAPTableBullets"/>
            </w:pPr>
            <w:r w:rsidRPr="008A7A76">
              <w:t xml:space="preserve">If </w:t>
            </w:r>
            <m:oMath>
              <m:r>
                <w:rPr>
                  <w:rFonts w:ascii="Cambria Math" w:hAnsi="Cambria Math"/>
                </w:rPr>
                <m:t>∆</m:t>
              </m:r>
              <m:r>
                <w:rPr>
                  <w:rFonts w:ascii="Cambria Math"/>
                </w:rPr>
                <m:t>&lt;0</m:t>
              </m:r>
            </m:oMath>
            <w:r w:rsidRPr="008A7A76">
              <w:t xml:space="preserve">, </w:t>
            </w:r>
            <w:r w:rsidRPr="0028734A">
              <w:t>two non-real distinct zeros, distinction between rational and irrational zeros</w:t>
            </w:r>
          </w:p>
          <w:p w:rsidR="00CF0A2C" w:rsidRPr="008A7A76" w:rsidRDefault="00CF0A2C" w:rsidP="00151E37">
            <w:pPr>
              <w:pStyle w:val="LAPTableBullets"/>
            </w:pPr>
            <w:r w:rsidRPr="008A7A76">
              <w:t xml:space="preserve">If </w:t>
            </w:r>
            <m:oMath>
              <m:r>
                <w:rPr>
                  <w:rFonts w:ascii="Cambria Math" w:hAnsi="Cambria Math"/>
                </w:rPr>
                <m:t>∆</m:t>
              </m:r>
              <m:r>
                <w:rPr>
                  <w:rFonts w:ascii="Cambria Math"/>
                </w:rPr>
                <m:t xml:space="preserve"> =0</m:t>
              </m:r>
            </m:oMath>
            <w:r w:rsidRPr="008A7A76">
              <w:t>, real repeated zero</w:t>
            </w:r>
          </w:p>
          <w:p w:rsidR="00CF0A2C" w:rsidRPr="008A7A76" w:rsidRDefault="00CF0A2C" w:rsidP="00151E37">
            <w:pPr>
              <w:pStyle w:val="LAPTableBullets"/>
            </w:pPr>
            <w:r w:rsidRPr="008A7A76">
              <w:t>If</w:t>
            </w:r>
            <w:r>
              <w:t xml:space="preserve"> </w:t>
            </w:r>
            <m:oMath>
              <m:r>
                <w:rPr>
                  <w:rFonts w:ascii="Cambria Math" w:hAnsi="Cambria Math"/>
                </w:rPr>
                <m:t>∆</m:t>
              </m:r>
              <m:r>
                <w:rPr>
                  <w:rFonts w:ascii="Cambria Math"/>
                </w:rPr>
                <m:t>&gt;0</m:t>
              </m:r>
            </m:oMath>
            <w:r w:rsidRPr="008A7A76">
              <w:t xml:space="preserve">, two real distinct </w:t>
            </w:r>
            <w:r>
              <w:t>zeros</w:t>
            </w:r>
            <w:r w:rsidRPr="008A7A76">
              <w:t>, distinction between rational and irrational zeros</w:t>
            </w:r>
          </w:p>
          <w:p w:rsidR="00CF0A2C" w:rsidRPr="008A7A76" w:rsidRDefault="00CF0A2C" w:rsidP="00151E37">
            <w:pPr>
              <w:pStyle w:val="LAPTableText"/>
            </w:pPr>
            <w:r w:rsidRPr="008A7A76">
              <w:t>Relationship between the leading coefficient of a quadratic and its discriminant for positive definite a</w:t>
            </w:r>
            <w:r>
              <w:t>nd negative definite quadratics</w:t>
            </w:r>
          </w:p>
          <w:p w:rsidR="00CF0A2C" w:rsidRPr="008A7A76" w:rsidRDefault="00CF0A2C" w:rsidP="00151E37">
            <w:pPr>
              <w:pStyle w:val="LAPTableText"/>
            </w:pPr>
            <w:r w:rsidRPr="008A7A76">
              <w:t>The sum and product of real zeros</w:t>
            </w:r>
          </w:p>
          <w:p w:rsidR="00CF0A2C" w:rsidRPr="008A7A76" w:rsidRDefault="00CF0A2C" w:rsidP="00151E37">
            <w:pPr>
              <w:pStyle w:val="LAPTableBullets"/>
            </w:pPr>
            <w:r w:rsidRPr="008A7A76">
              <w:t>Revision of surds</w:t>
            </w:r>
          </w:p>
          <w:p w:rsidR="00CF0A2C" w:rsidRPr="008A7A76" w:rsidRDefault="00CF0A2C" w:rsidP="00151E37">
            <w:pPr>
              <w:pStyle w:val="LAPTableText"/>
            </w:pPr>
            <w:r w:rsidRPr="008A7A76">
              <w:t>Determining quadratic functions from given zeros and a point on the quadratic</w:t>
            </w:r>
          </w:p>
          <w:p w:rsidR="00CF0A2C" w:rsidRPr="008A7A76" w:rsidRDefault="00CF0A2C" w:rsidP="00151E37">
            <w:pPr>
              <w:pStyle w:val="LAPTableText"/>
            </w:pPr>
            <w:r w:rsidRPr="008A7A76">
              <w:t>Quadratic modelling</w:t>
            </w:r>
          </w:p>
          <w:p w:rsidR="00CF0A2C" w:rsidRPr="008A7A76" w:rsidRDefault="00CF0A2C" w:rsidP="00151E37">
            <w:pPr>
              <w:pStyle w:val="LAPTableBullets"/>
            </w:pPr>
            <w:r w:rsidRPr="008A7A76">
              <w:t>Determining variables such as height or time from a quadratic</w:t>
            </w:r>
          </w:p>
          <w:p w:rsidR="00CF0A2C" w:rsidRPr="008A7A76" w:rsidRDefault="00CF0A2C" w:rsidP="00151E37">
            <w:pPr>
              <w:pStyle w:val="LAPTableBullets"/>
            </w:pPr>
            <w:r w:rsidRPr="008A7A76">
              <w:t>Optimisation problem</w:t>
            </w:r>
            <w:r>
              <w:t>s</w:t>
            </w:r>
            <w:r w:rsidRPr="008A7A76">
              <w:t xml:space="preserve"> such as perimeter dimensions for maximum area</w:t>
            </w:r>
          </w:p>
        </w:tc>
        <w:tc>
          <w:tcPr>
            <w:tcW w:w="697" w:type="pct"/>
            <w:vMerge w:val="restart"/>
            <w:vAlign w:val="center"/>
          </w:tcPr>
          <w:p w:rsidR="00CF0A2C" w:rsidRPr="00D60BCA" w:rsidRDefault="00CF0A2C" w:rsidP="00D60BCA">
            <w:pPr>
              <w:pStyle w:val="LAPTableText"/>
              <w:ind w:left="-106" w:right="-108"/>
              <w:rPr>
                <w:sz w:val="18"/>
              </w:rPr>
            </w:pPr>
            <w:r w:rsidRPr="00D60BCA">
              <w:rPr>
                <w:b/>
                <w:sz w:val="18"/>
              </w:rPr>
              <w:t>INVESTIGATION</w:t>
            </w:r>
          </w:p>
          <w:p w:rsidR="00CF0A2C" w:rsidRPr="008A7A76" w:rsidRDefault="00CF0A2C" w:rsidP="00151E37">
            <w:pPr>
              <w:pStyle w:val="LAPTableText"/>
            </w:pPr>
            <w:r>
              <w:t>Features of Polynomials</w:t>
            </w:r>
          </w:p>
        </w:tc>
      </w:tr>
      <w:tr w:rsidR="00CF0A2C" w:rsidRPr="008A7A76" w:rsidTr="00151E37">
        <w:tc>
          <w:tcPr>
            <w:tcW w:w="363" w:type="pct"/>
            <w:vAlign w:val="center"/>
          </w:tcPr>
          <w:p w:rsidR="00CF0A2C" w:rsidRPr="008A7A76" w:rsidRDefault="00CF0A2C" w:rsidP="00151E37">
            <w:pPr>
              <w:pStyle w:val="LAPTableText"/>
              <w:jc w:val="center"/>
            </w:pPr>
            <w:r w:rsidRPr="008A7A76">
              <w:t>1-8</w:t>
            </w:r>
          </w:p>
        </w:tc>
        <w:tc>
          <w:tcPr>
            <w:tcW w:w="735" w:type="pct"/>
            <w:vMerge/>
            <w:vAlign w:val="center"/>
          </w:tcPr>
          <w:p w:rsidR="00CF0A2C" w:rsidRPr="008A7A76" w:rsidRDefault="00CF0A2C" w:rsidP="00151E37">
            <w:pPr>
              <w:pStyle w:val="LAPTableText"/>
              <w:jc w:val="center"/>
            </w:pPr>
          </w:p>
        </w:tc>
        <w:tc>
          <w:tcPr>
            <w:tcW w:w="3204" w:type="pct"/>
            <w:vMerge/>
          </w:tcPr>
          <w:p w:rsidR="00CF0A2C" w:rsidRPr="008A7A76" w:rsidRDefault="00CF0A2C" w:rsidP="00CF0A2C">
            <w:pPr>
              <w:rPr>
                <w:rFonts w:cs="Arial"/>
                <w:sz w:val="18"/>
                <w:szCs w:val="18"/>
              </w:rPr>
            </w:pPr>
          </w:p>
        </w:tc>
        <w:tc>
          <w:tcPr>
            <w:tcW w:w="697" w:type="pct"/>
            <w:vMerge/>
            <w:vAlign w:val="center"/>
          </w:tcPr>
          <w:p w:rsidR="00CF0A2C" w:rsidRPr="008A7A76" w:rsidRDefault="00CF0A2C" w:rsidP="00151E37">
            <w:pPr>
              <w:pStyle w:val="LAPTableText"/>
            </w:pPr>
          </w:p>
        </w:tc>
      </w:tr>
      <w:tr w:rsidR="00CF0A2C" w:rsidRPr="008A7A76" w:rsidTr="00151E37">
        <w:tc>
          <w:tcPr>
            <w:tcW w:w="5000" w:type="pct"/>
            <w:gridSpan w:val="4"/>
            <w:shd w:val="clear" w:color="auto" w:fill="D6E3BC" w:themeFill="accent3" w:themeFillTint="66"/>
            <w:vAlign w:val="center"/>
          </w:tcPr>
          <w:p w:rsidR="00CF0A2C" w:rsidRPr="008A7A76" w:rsidRDefault="00CF0A2C" w:rsidP="00151E37">
            <w:pPr>
              <w:pStyle w:val="LAPTableText"/>
              <w:rPr>
                <w:b/>
              </w:rPr>
            </w:pPr>
            <w:r w:rsidRPr="006001BC">
              <w:rPr>
                <w:b/>
              </w:rPr>
              <w:t>EASTER</w:t>
            </w:r>
          </w:p>
        </w:tc>
      </w:tr>
      <w:tr w:rsidR="00CF0A2C" w:rsidRPr="008A7A76" w:rsidTr="00151E37">
        <w:tc>
          <w:tcPr>
            <w:tcW w:w="363" w:type="pct"/>
            <w:vAlign w:val="center"/>
          </w:tcPr>
          <w:p w:rsidR="00CF0A2C" w:rsidRPr="008A7A76" w:rsidRDefault="00CF0A2C" w:rsidP="00151E37">
            <w:pPr>
              <w:pStyle w:val="LAPTableText"/>
              <w:jc w:val="center"/>
            </w:pPr>
            <w:r w:rsidRPr="008A7A76">
              <w:t>1-9</w:t>
            </w:r>
          </w:p>
        </w:tc>
        <w:tc>
          <w:tcPr>
            <w:tcW w:w="735" w:type="pct"/>
            <w:vAlign w:val="center"/>
          </w:tcPr>
          <w:p w:rsidR="00CF0A2C" w:rsidRPr="006C44DD" w:rsidRDefault="00CF0A2C" w:rsidP="00151E37">
            <w:pPr>
              <w:pStyle w:val="LAPTableText"/>
              <w:jc w:val="center"/>
              <w:rPr>
                <w:sz w:val="18"/>
              </w:rPr>
            </w:pPr>
            <w:r w:rsidRPr="006C44DD">
              <w:rPr>
                <w:sz w:val="18"/>
              </w:rPr>
              <w:t>2.2</w:t>
            </w:r>
          </w:p>
          <w:p w:rsidR="00CF0A2C" w:rsidRPr="008A7A76" w:rsidRDefault="00CF0A2C" w:rsidP="00151E37">
            <w:pPr>
              <w:pStyle w:val="LAPTableText"/>
              <w:jc w:val="center"/>
            </w:pPr>
            <w:r w:rsidRPr="006C44DD">
              <w:rPr>
                <w:sz w:val="18"/>
              </w:rPr>
              <w:t>Cubic and Quartic Polynomials</w:t>
            </w:r>
          </w:p>
        </w:tc>
        <w:tc>
          <w:tcPr>
            <w:tcW w:w="3204" w:type="pct"/>
          </w:tcPr>
          <w:p w:rsidR="00CF0A2C" w:rsidRPr="008A7A76" w:rsidRDefault="00CF0A2C" w:rsidP="00151E37">
            <w:pPr>
              <w:pStyle w:val="LAPTableText"/>
            </w:pPr>
            <w:r w:rsidRPr="008A7A76">
              <w:t xml:space="preserve">Definition of a cubic </w:t>
            </w:r>
          </w:p>
          <w:p w:rsidR="00CF0A2C" w:rsidRPr="008A7A76" w:rsidRDefault="00CF0A2C" w:rsidP="00151E37">
            <w:pPr>
              <w:pStyle w:val="LAPTableText"/>
            </w:pPr>
            <w:r w:rsidRPr="008A7A76">
              <w:t>Terminology, degree and forms</w:t>
            </w:r>
          </w:p>
          <w:p w:rsidR="00CF0A2C" w:rsidRPr="008A7A76" w:rsidRDefault="00CF0A2C" w:rsidP="00151E37">
            <w:pPr>
              <w:pStyle w:val="LAPTableBullets"/>
            </w:pPr>
            <w:r w:rsidRPr="008A7A76">
              <w:t xml:space="preserve">General </w:t>
            </w:r>
            <m:oMath>
              <m:r>
                <w:rPr>
                  <w:rFonts w:ascii="Cambria Math" w:hAnsi="Cambria Math"/>
                </w:rPr>
                <m:t>y</m:t>
              </m:r>
              <m:r>
                <m:rPr>
                  <m:sty m:val="p"/>
                </m:rP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m:t>
              </m:r>
              <m:r>
                <w:rPr>
                  <w:rFonts w:ascii="Cambria Math" w:hAnsi="Cambria Math"/>
                </w:rPr>
                <m:t>b</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cx</m:t>
              </m:r>
              <m:r>
                <m:rPr>
                  <m:sty m:val="p"/>
                </m:rPr>
                <w:rPr>
                  <w:rFonts w:ascii="Cambria Math" w:hAnsi="Cambria Math"/>
                </w:rPr>
                <m:t>+</m:t>
              </m:r>
              <m:r>
                <w:rPr>
                  <w:rFonts w:ascii="Cambria Math" w:hAnsi="Cambria Math"/>
                </w:rPr>
                <m:t>d</m:t>
              </m:r>
              <m:r>
                <m:rPr>
                  <m:sty m:val="p"/>
                </m:rPr>
                <w:rPr>
                  <w:rFonts w:ascii="Cambria Math" w:hAnsi="Cambria Math"/>
                </w:rPr>
                <m:t xml:space="preserve">, </m:t>
              </m:r>
              <m:r>
                <w:rPr>
                  <w:rFonts w:ascii="Cambria Math" w:hAnsi="Cambria Math"/>
                </w:rPr>
                <m:t>a</m:t>
              </m:r>
              <m:r>
                <m:rPr>
                  <m:sty m:val="p"/>
                </m:rPr>
                <w:rPr>
                  <w:rFonts w:ascii="Cambria Math" w:hAnsi="Cambria Math"/>
                </w:rPr>
                <m:t>≠0</m:t>
              </m:r>
            </m:oMath>
          </w:p>
          <w:p w:rsidR="00CF0A2C" w:rsidRPr="008A7A76" w:rsidRDefault="00CF0A2C" w:rsidP="00151E37">
            <w:pPr>
              <w:pStyle w:val="LAPTableBullets"/>
            </w:pPr>
            <w:r w:rsidRPr="008A7A76">
              <w:t>Point of Inflection</w:t>
            </w:r>
            <w:r w:rsidR="00CB7142">
              <w:t xml:space="preserve"> </w:t>
            </w:r>
            <m:oMath>
              <m:r>
                <w:rPr>
                  <w:rFonts w:ascii="Cambria Math" w:hAnsi="Cambria Math"/>
                </w:rPr>
                <m:t>y</m:t>
              </m:r>
              <m:r>
                <m:rPr>
                  <m:sty m:val="p"/>
                </m:rPr>
                <w:rPr>
                  <w:rFonts w:ascii="Cambria Math" w:hAnsi="Cambria Math"/>
                </w:rPr>
                <m:t>=</m:t>
              </m:r>
              <m:r>
                <w:rPr>
                  <w:rFonts w:ascii="Cambria Math" w:hAnsi="Cambria Math"/>
                </w:rPr>
                <m:t>a</m:t>
              </m:r>
              <m:sSup>
                <m:sSupPr>
                  <m:ctrlPr>
                    <w:rPr>
                      <w:rFonts w:ascii="Cambria Math" w:hAnsi="Cambria Math"/>
                    </w:rPr>
                  </m:ctrlPr>
                </m:sSupPr>
                <m:e>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b</m:t>
                  </m:r>
                  <m:r>
                    <m:rPr>
                      <m:sty m:val="p"/>
                    </m:rPr>
                    <w:rPr>
                      <w:rFonts w:ascii="Cambria Math" w:hAnsi="Cambria Math"/>
                    </w:rPr>
                    <m:t>)</m:t>
                  </m:r>
                </m:e>
                <m:sup>
                  <m:r>
                    <m:rPr>
                      <m:sty m:val="p"/>
                    </m:rPr>
                    <w:rPr>
                      <w:rFonts w:ascii="Cambria Math" w:hAnsi="Cambria Math"/>
                    </w:rPr>
                    <m:t>3</m:t>
                  </m:r>
                </m:sup>
              </m:sSup>
              <m:r>
                <m:rPr>
                  <m:sty m:val="p"/>
                </m:rPr>
                <w:rPr>
                  <w:rFonts w:ascii="Cambria Math" w:hAnsi="Cambria Math"/>
                </w:rPr>
                <m:t>+</m:t>
              </m:r>
              <m:r>
                <w:rPr>
                  <w:rFonts w:ascii="Cambria Math" w:hAnsi="Cambria Math"/>
                </w:rPr>
                <m:t>c</m:t>
              </m:r>
              <m:r>
                <m:rPr>
                  <m:sty m:val="p"/>
                </m:rPr>
                <w:rPr>
                  <w:rFonts w:ascii="Cambria Math" w:hAnsi="Cambria Math"/>
                </w:rPr>
                <m:t xml:space="preserve">, </m:t>
              </m:r>
              <m:r>
                <w:rPr>
                  <w:rFonts w:ascii="Cambria Math" w:hAnsi="Cambria Math"/>
                </w:rPr>
                <m:t>a</m:t>
              </m:r>
              <m:r>
                <m:rPr>
                  <m:sty m:val="p"/>
                </m:rPr>
                <w:rPr>
                  <w:rFonts w:ascii="Cambria Math" w:hAnsi="Cambria Math"/>
                </w:rPr>
                <m:t>≠0</m:t>
              </m:r>
            </m:oMath>
          </w:p>
          <w:p w:rsidR="00CF0A2C" w:rsidRPr="008A7A76" w:rsidRDefault="00CF0A2C" w:rsidP="00151E37">
            <w:pPr>
              <w:pStyle w:val="LAPTableBullets"/>
            </w:pPr>
            <w:r w:rsidRPr="008A7A76">
              <w:t>Factored</w:t>
            </w:r>
            <w:r w:rsidR="00CB7142">
              <w:t xml:space="preserve"> </w:t>
            </w:r>
            <m:oMath>
              <m:r>
                <w:rPr>
                  <w:rFonts w:ascii="Cambria Math" w:hAnsi="Cambria Math"/>
                </w:rPr>
                <m:t>y</m:t>
              </m:r>
              <m:r>
                <m:rPr>
                  <m:sty m:val="p"/>
                </m:rPr>
                <w:rPr>
                  <w:rFonts w:ascii="Cambria Math" w:hAnsi="Cambria Math"/>
                </w:rPr>
                <m:t>=</m:t>
              </m:r>
              <m:r>
                <w:rPr>
                  <w:rFonts w:ascii="Cambria Math" w:hAnsi="Cambria Math"/>
                </w:rPr>
                <m:t>a</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α</m:t>
                  </m:r>
                </m:e>
              </m:d>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β</m:t>
                  </m:r>
                </m:e>
              </m:d>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γ</m:t>
                  </m:r>
                </m:e>
              </m:d>
              <m:r>
                <m:rPr>
                  <m:sty m:val="p"/>
                </m:rPr>
                <w:rPr>
                  <w:rFonts w:ascii="Cambria Math" w:hAnsi="Cambria Math"/>
                </w:rPr>
                <m:t xml:space="preserve">, </m:t>
              </m:r>
              <m:r>
                <w:rPr>
                  <w:rFonts w:ascii="Cambria Math" w:hAnsi="Cambria Math"/>
                </w:rPr>
                <m:t>a</m:t>
              </m:r>
              <m:r>
                <m:rPr>
                  <m:sty m:val="p"/>
                </m:rPr>
                <w:rPr>
                  <w:rFonts w:ascii="Cambria Math" w:hAnsi="Cambria Math"/>
                </w:rPr>
                <m:t>≠0</m:t>
              </m:r>
            </m:oMath>
          </w:p>
          <w:p w:rsidR="00CF0A2C" w:rsidRPr="008A7A76" w:rsidRDefault="00CF0A2C" w:rsidP="00151E37">
            <w:pPr>
              <w:pStyle w:val="LAPTableText"/>
            </w:pPr>
            <w:r w:rsidRPr="008A7A76">
              <w:t>Features</w:t>
            </w:r>
          </w:p>
          <w:p w:rsidR="00CF0A2C" w:rsidRDefault="00CF0A2C" w:rsidP="00151E37">
            <w:pPr>
              <w:pStyle w:val="LAPTableBullets"/>
            </w:pPr>
            <w:r>
              <w:t>S</w:t>
            </w:r>
            <w:r w:rsidRPr="008A7A76">
              <w:t>hape reference to leading coefficient</w:t>
            </w:r>
          </w:p>
          <w:p w:rsidR="00CF0A2C" w:rsidRPr="00B62902" w:rsidRDefault="00CF0A2C" w:rsidP="00CF0A2C">
            <w:pPr>
              <w:ind w:left="702"/>
              <w:rPr>
                <w:rFonts w:cs="Arial"/>
                <w:sz w:val="18"/>
                <w:szCs w:val="18"/>
              </w:rPr>
            </w:pPr>
            <m:oMathPara>
              <m:oMathParaPr>
                <m:jc m:val="left"/>
              </m:oMathParaPr>
              <m:oMath>
                <m:r>
                  <w:rPr>
                    <w:rFonts w:ascii="Cambria Math" w:hAnsi="Cambria Math" w:cs="Arial"/>
                    <w:sz w:val="18"/>
                    <w:szCs w:val="18"/>
                  </w:rPr>
                  <m:t>a</m:t>
                </m:r>
                <m:r>
                  <w:rPr>
                    <w:rFonts w:ascii="Cambria Math" w:cs="Arial"/>
                    <w:sz w:val="18"/>
                    <w:szCs w:val="18"/>
                  </w:rPr>
                  <m:t xml:space="preserve">&gt;0, </m:t>
                </m:r>
                <m:r>
                  <w:rPr>
                    <w:rFonts w:ascii="Cambria Math" w:hAnsi="Cambria Math" w:cs="Arial"/>
                    <w:sz w:val="18"/>
                    <w:szCs w:val="18"/>
                  </w:rPr>
                  <m:t>increasing</m:t>
                </m:r>
                <m:r>
                  <w:rPr>
                    <w:rFonts w:ascii="Cambria Math" w:cs="Arial"/>
                    <w:sz w:val="18"/>
                    <w:szCs w:val="18"/>
                  </w:rPr>
                  <m:t xml:space="preserve"> </m:t>
                </m:r>
                <m:r>
                  <w:rPr>
                    <w:rFonts w:ascii="Cambria Math" w:hAnsi="Cambria Math" w:cs="Arial"/>
                    <w:sz w:val="18"/>
                    <w:szCs w:val="18"/>
                  </w:rPr>
                  <m:t>shape</m:t>
                </m:r>
              </m:oMath>
            </m:oMathPara>
          </w:p>
          <w:p w:rsidR="00CF0A2C" w:rsidRPr="00B62902" w:rsidRDefault="00CF0A2C" w:rsidP="00CF0A2C">
            <w:pPr>
              <w:ind w:left="702"/>
              <w:rPr>
                <w:rFonts w:cs="Arial"/>
                <w:sz w:val="18"/>
                <w:szCs w:val="18"/>
              </w:rPr>
            </w:pPr>
            <m:oMathPara>
              <m:oMathParaPr>
                <m:jc m:val="left"/>
              </m:oMathParaPr>
              <m:oMath>
                <m:r>
                  <w:rPr>
                    <w:rFonts w:ascii="Cambria Math" w:hAnsi="Cambria Math" w:cs="Arial"/>
                    <w:sz w:val="18"/>
                    <w:szCs w:val="18"/>
                  </w:rPr>
                  <m:t>a</m:t>
                </m:r>
                <m:r>
                  <w:rPr>
                    <w:rFonts w:ascii="Cambria Math" w:cs="Arial"/>
                    <w:sz w:val="18"/>
                    <w:szCs w:val="18"/>
                  </w:rPr>
                  <m:t xml:space="preserve">&lt;0, </m:t>
                </m:r>
                <m:r>
                  <w:rPr>
                    <w:rFonts w:ascii="Cambria Math" w:hAnsi="Cambria Math" w:cs="Arial"/>
                    <w:sz w:val="18"/>
                    <w:szCs w:val="18"/>
                  </w:rPr>
                  <m:t>decreasing</m:t>
                </m:r>
                <m:r>
                  <w:rPr>
                    <w:rFonts w:ascii="Cambria Math" w:cs="Arial"/>
                    <w:sz w:val="18"/>
                    <w:szCs w:val="18"/>
                  </w:rPr>
                  <m:t xml:space="preserve"> </m:t>
                </m:r>
                <m:r>
                  <w:rPr>
                    <w:rFonts w:ascii="Cambria Math" w:hAnsi="Cambria Math" w:cs="Arial"/>
                    <w:sz w:val="18"/>
                    <w:szCs w:val="18"/>
                  </w:rPr>
                  <m:t>shape</m:t>
                </m:r>
                <m:r>
                  <w:rPr>
                    <w:rFonts w:ascii="Cambria Math" w:cs="Arial"/>
                    <w:sz w:val="18"/>
                    <w:szCs w:val="18"/>
                  </w:rPr>
                  <m:t xml:space="preserve"> </m:t>
                </m:r>
              </m:oMath>
            </m:oMathPara>
          </w:p>
          <w:p w:rsidR="00CF0A2C" w:rsidRPr="008A7A76" w:rsidRDefault="00CF0A2C" w:rsidP="00151E37">
            <w:pPr>
              <w:pStyle w:val="LAPTableBullets"/>
            </w:pPr>
            <w:r w:rsidRPr="008A7A76">
              <w:t xml:space="preserve">Behaviour as </w:t>
            </w:r>
            <m:oMath>
              <m:r>
                <w:rPr>
                  <w:rFonts w:ascii="Cambria Math" w:hAnsi="Cambria Math"/>
                </w:rPr>
                <m:t>x</m:t>
              </m:r>
              <m:r>
                <m:rPr>
                  <m:sty m:val="p"/>
                </m:rPr>
                <w:rPr>
                  <w:rFonts w:ascii="Cambria Math" w:hAnsi="Cambria Math"/>
                </w:rPr>
                <m:t xml:space="preserve">→± ∞ </m:t>
              </m:r>
              <m:r>
                <w:rPr>
                  <w:rFonts w:ascii="Cambria Math" w:hAnsi="Cambria Math"/>
                </w:rPr>
                <m:t>and</m:t>
              </m:r>
              <m:r>
                <m:rPr>
                  <m:sty m:val="p"/>
                </m:rPr>
                <w:rPr>
                  <w:rFonts w:ascii="Cambria Math" w:hAnsi="Cambria Math"/>
                </w:rPr>
                <m:t xml:space="preserve"> </m:t>
              </m:r>
              <m:r>
                <w:rPr>
                  <w:rFonts w:ascii="Cambria Math" w:hAnsi="Cambria Math"/>
                </w:rPr>
                <m:t>y</m:t>
              </m:r>
              <m:r>
                <m:rPr>
                  <m:sty m:val="p"/>
                </m:rPr>
                <w:rPr>
                  <w:rFonts w:ascii="Cambria Math" w:hAnsi="Cambria Math"/>
                </w:rPr>
                <m:t xml:space="preserve">→±∞ </m:t>
              </m:r>
            </m:oMath>
          </w:p>
          <w:p w:rsidR="00CF0A2C" w:rsidRPr="008A7A76" w:rsidRDefault="00CF0A2C" w:rsidP="00151E37">
            <w:pPr>
              <w:pStyle w:val="LAPTableBullets"/>
            </w:pPr>
            <w:r w:rsidRPr="008A7A76">
              <w:t>Nature and number of zeros of the graph of a cubic</w:t>
            </w:r>
          </w:p>
          <w:p w:rsidR="00CF0A2C" w:rsidRPr="008A7A76" w:rsidRDefault="00CF0A2C" w:rsidP="00151E37">
            <w:pPr>
              <w:pStyle w:val="LAPTableText"/>
            </w:pPr>
            <w:r w:rsidRPr="008A7A76">
              <w:t xml:space="preserve">Explore features of </w:t>
            </w:r>
            <w:proofErr w:type="spellStart"/>
            <w:r w:rsidRPr="008A7A76">
              <w:t>cubics</w:t>
            </w:r>
            <w:proofErr w:type="spellEnd"/>
            <w:r w:rsidRPr="008A7A76">
              <w:t xml:space="preserve"> written as a product of:</w:t>
            </w:r>
          </w:p>
          <w:p w:rsidR="00CF0A2C" w:rsidRPr="008A7A76" w:rsidRDefault="00CF0A2C" w:rsidP="00151E37">
            <w:pPr>
              <w:pStyle w:val="LAPTableBullets"/>
            </w:pPr>
            <w:r w:rsidRPr="008A7A76">
              <w:t xml:space="preserve">A linear factor and a quadratic (both real and </w:t>
            </w:r>
            <w:r w:rsidRPr="0028734A">
              <w:t>non-real zeros</w:t>
            </w:r>
            <w:r w:rsidRPr="008A7A76">
              <w:t>)</w:t>
            </w:r>
          </w:p>
          <w:p w:rsidR="00CF0A2C" w:rsidRPr="008A7A76" w:rsidRDefault="00CF0A2C" w:rsidP="00151E37">
            <w:pPr>
              <w:pStyle w:val="LAPTableBullets"/>
            </w:pPr>
            <w:r w:rsidRPr="008A7A76">
              <w:lastRenderedPageBreak/>
              <w:t>Three linear factors</w:t>
            </w:r>
          </w:p>
          <w:p w:rsidR="00CF0A2C" w:rsidRPr="008A7A76" w:rsidRDefault="00CF0A2C" w:rsidP="00151E37">
            <w:pPr>
              <w:pStyle w:val="LAPTableText"/>
            </w:pPr>
            <w:r w:rsidRPr="0028734A">
              <w:t>Determining cubic functions from given zeros and one other piece of data</w:t>
            </w:r>
          </w:p>
          <w:p w:rsidR="00CF0A2C" w:rsidRPr="008A7A76" w:rsidRDefault="00CF0A2C" w:rsidP="00151E37">
            <w:pPr>
              <w:pStyle w:val="LAPTableText"/>
            </w:pPr>
            <w:r>
              <w:t>Definition of a q</w:t>
            </w:r>
            <w:r w:rsidRPr="008A7A76">
              <w:t>uartic</w:t>
            </w:r>
          </w:p>
          <w:p w:rsidR="00CF0A2C" w:rsidRPr="008A7A76" w:rsidRDefault="00CF0A2C" w:rsidP="00151E37">
            <w:pPr>
              <w:pStyle w:val="LAPTableText"/>
            </w:pPr>
            <w:r w:rsidRPr="008A7A76">
              <w:t xml:space="preserve">Terminology, degree and forms as an extension of the work on </w:t>
            </w:r>
            <w:proofErr w:type="spellStart"/>
            <w:r w:rsidRPr="008A7A76">
              <w:t>cubics</w:t>
            </w:r>
            <w:proofErr w:type="spellEnd"/>
          </w:p>
          <w:p w:rsidR="00CF0A2C" w:rsidRPr="008A7A76" w:rsidRDefault="00CF0A2C" w:rsidP="00151E37">
            <w:pPr>
              <w:pStyle w:val="LAPTableText"/>
            </w:pPr>
            <w:r w:rsidRPr="008A7A76">
              <w:t>Cubic and quartic modelling (using technology)</w:t>
            </w:r>
          </w:p>
          <w:p w:rsidR="00CF0A2C" w:rsidRPr="008A7A76" w:rsidRDefault="00CF0A2C" w:rsidP="00151E37">
            <w:pPr>
              <w:pStyle w:val="LAPTableText"/>
            </w:pPr>
            <w:r w:rsidRPr="008A7A76">
              <w:t>Determining unknown variables</w:t>
            </w:r>
          </w:p>
          <w:p w:rsidR="00CF0A2C" w:rsidRPr="008A7A76" w:rsidRDefault="00CF0A2C" w:rsidP="00151E37">
            <w:pPr>
              <w:pStyle w:val="LAPTableText"/>
            </w:pPr>
            <w:r w:rsidRPr="008A7A76">
              <w:t>Optimisation such a</w:t>
            </w:r>
            <w:r>
              <w:t>s dimensions for maximum volume</w:t>
            </w:r>
          </w:p>
        </w:tc>
        <w:tc>
          <w:tcPr>
            <w:tcW w:w="697" w:type="pct"/>
            <w:vAlign w:val="center"/>
          </w:tcPr>
          <w:p w:rsidR="00CF0A2C" w:rsidRPr="008A7A76" w:rsidRDefault="00CF0A2C" w:rsidP="00151E37">
            <w:pPr>
              <w:pStyle w:val="LAPTableText"/>
              <w:rPr>
                <w:highlight w:val="yellow"/>
              </w:rPr>
            </w:pPr>
          </w:p>
        </w:tc>
      </w:tr>
      <w:tr w:rsidR="00CF0A2C" w:rsidRPr="008A7A76" w:rsidTr="00151E37">
        <w:tc>
          <w:tcPr>
            <w:tcW w:w="363" w:type="pct"/>
            <w:vAlign w:val="center"/>
          </w:tcPr>
          <w:p w:rsidR="00CF0A2C" w:rsidRPr="008A7A76" w:rsidRDefault="00CF0A2C" w:rsidP="00151E37">
            <w:pPr>
              <w:pStyle w:val="LAPTableText"/>
              <w:jc w:val="center"/>
            </w:pPr>
            <w:r w:rsidRPr="008A7A76">
              <w:lastRenderedPageBreak/>
              <w:t>1-10</w:t>
            </w:r>
          </w:p>
        </w:tc>
        <w:tc>
          <w:tcPr>
            <w:tcW w:w="735" w:type="pct"/>
          </w:tcPr>
          <w:p w:rsidR="00CF0A2C" w:rsidRPr="008A7A76" w:rsidRDefault="00CF0A2C" w:rsidP="00151E37">
            <w:pPr>
              <w:pStyle w:val="LAPTableTextCentered"/>
            </w:pPr>
          </w:p>
        </w:tc>
        <w:tc>
          <w:tcPr>
            <w:tcW w:w="3204" w:type="pct"/>
            <w:vAlign w:val="center"/>
          </w:tcPr>
          <w:p w:rsidR="00CF0A2C" w:rsidRPr="004936A0" w:rsidRDefault="00151E37" w:rsidP="00151E37">
            <w:pPr>
              <w:pStyle w:val="LAPTableTextCentered"/>
            </w:pPr>
            <w:r>
              <w:t>Revision and SAT 2</w:t>
            </w:r>
          </w:p>
          <w:p w:rsidR="00CF0A2C" w:rsidRPr="008A7A76" w:rsidRDefault="00CF0A2C" w:rsidP="00151E37">
            <w:pPr>
              <w:pStyle w:val="LAPTableTextCentered"/>
              <w:rPr>
                <w:b/>
                <w:sz w:val="18"/>
                <w:szCs w:val="18"/>
              </w:rPr>
            </w:pPr>
            <w:r w:rsidRPr="004936A0">
              <w:t>Investigation work and submission</w:t>
            </w:r>
          </w:p>
        </w:tc>
        <w:tc>
          <w:tcPr>
            <w:tcW w:w="697" w:type="pct"/>
          </w:tcPr>
          <w:p w:rsidR="00CF0A2C" w:rsidRPr="008A7A76" w:rsidRDefault="00CF0A2C" w:rsidP="00151E37">
            <w:pPr>
              <w:pStyle w:val="LAPTableText"/>
              <w:rPr>
                <w:b/>
              </w:rPr>
            </w:pPr>
            <w:r w:rsidRPr="00E34AFC">
              <w:rPr>
                <w:b/>
              </w:rPr>
              <w:t xml:space="preserve">SAT 2 </w:t>
            </w:r>
            <w:r>
              <w:rPr>
                <w:b/>
              </w:rPr>
              <w:t>P</w:t>
            </w:r>
            <w:r w:rsidRPr="00E34AFC">
              <w:rPr>
                <w:b/>
              </w:rPr>
              <w:t>art 1</w:t>
            </w:r>
          </w:p>
          <w:p w:rsidR="005C19A7" w:rsidRDefault="005C19A7" w:rsidP="00151E37">
            <w:pPr>
              <w:pStyle w:val="LAPTableText"/>
            </w:pPr>
            <w:r w:rsidRPr="008A7A76">
              <w:t xml:space="preserve">No </w:t>
            </w:r>
            <w:r>
              <w:t>c</w:t>
            </w:r>
            <w:r w:rsidRPr="008A7A76">
              <w:t>alculator</w:t>
            </w:r>
          </w:p>
          <w:p w:rsidR="00CF0A2C" w:rsidRDefault="00CF0A2C" w:rsidP="00151E37">
            <w:pPr>
              <w:pStyle w:val="LAPTableText"/>
            </w:pPr>
            <w:r w:rsidRPr="008A7A76">
              <w:t xml:space="preserve">Sketching graphs, </w:t>
            </w:r>
            <w:r>
              <w:t>f</w:t>
            </w:r>
            <w:r w:rsidRPr="008A7A76">
              <w:t xml:space="preserve">actorising to solve, use of quadratic </w:t>
            </w:r>
            <w:r>
              <w:t>formula to obtain exact answers</w:t>
            </w:r>
          </w:p>
          <w:p w:rsidR="00CF0A2C" w:rsidRDefault="00CF0A2C" w:rsidP="00151E37">
            <w:pPr>
              <w:pStyle w:val="LAPTableText"/>
            </w:pPr>
          </w:p>
          <w:p w:rsidR="00CF0A2C" w:rsidRPr="008A7A76" w:rsidRDefault="00CF0A2C" w:rsidP="00151E37">
            <w:pPr>
              <w:pStyle w:val="LAPTableText"/>
              <w:rPr>
                <w:b/>
              </w:rPr>
            </w:pPr>
            <w:r w:rsidRPr="00E34AFC">
              <w:rPr>
                <w:b/>
              </w:rPr>
              <w:t xml:space="preserve">SAT 2 </w:t>
            </w:r>
            <w:r>
              <w:rPr>
                <w:b/>
              </w:rPr>
              <w:t>P</w:t>
            </w:r>
            <w:r w:rsidR="005C19A7">
              <w:rPr>
                <w:b/>
              </w:rPr>
              <w:t>art 2</w:t>
            </w:r>
          </w:p>
          <w:p w:rsidR="00CF0A2C" w:rsidRPr="008A7A76" w:rsidRDefault="005C19A7" w:rsidP="00EF04ED">
            <w:pPr>
              <w:pStyle w:val="LAPTableText"/>
              <w:ind w:right="-108"/>
            </w:pPr>
            <w:r w:rsidRPr="008A7A76">
              <w:t>Calculator</w:t>
            </w:r>
            <w:r>
              <w:t xml:space="preserve"> permitted</w:t>
            </w:r>
            <w:r w:rsidR="00EF04ED">
              <w:t xml:space="preserve"> </w:t>
            </w:r>
            <m:oMath>
              <m:r>
                <w:rPr>
                  <w:rFonts w:ascii="Cambria Math" w:hAnsi="Cambria Math"/>
                </w:rPr>
                <m:t xml:space="preserve">∆, </m:t>
              </m:r>
            </m:oMath>
            <w:r w:rsidR="00053078">
              <w:t>d</w:t>
            </w:r>
            <w:r w:rsidR="00EF04ED">
              <w:t xml:space="preserve">etermining </w:t>
            </w:r>
            <w:r w:rsidR="00CF0A2C">
              <w:t>quadratics, sum and</w:t>
            </w:r>
            <w:r w:rsidR="00CF0A2C" w:rsidRPr="008A7A76">
              <w:t xml:space="preserve"> product, modelling</w:t>
            </w:r>
          </w:p>
        </w:tc>
      </w:tr>
    </w:tbl>
    <w:p w:rsidR="00CF0A2C" w:rsidRPr="00CE4E04" w:rsidRDefault="00CF0A2C" w:rsidP="00CE4E04"/>
    <w:p w:rsidR="00CF0A2C" w:rsidRPr="00584D9C" w:rsidRDefault="00CE4E04" w:rsidP="00CE4E04">
      <w:pPr>
        <w:pStyle w:val="ACBookletHead4"/>
      </w:pPr>
      <w:r w:rsidRPr="00584D9C">
        <w:t xml:space="preserve">Topic 3 – Trigonometry (6 </w:t>
      </w:r>
      <w:r>
        <w:t>Weeks</w:t>
      </w:r>
      <w:r w:rsidRPr="00584D9C">
        <w:t>)</w:t>
      </w:r>
    </w:p>
    <w:tbl>
      <w:tblPr>
        <w:tblStyle w:val="TableGrid"/>
        <w:tblW w:w="5162" w:type="pct"/>
        <w:tblLayout w:type="fixed"/>
        <w:tblLook w:val="04A0" w:firstRow="1" w:lastRow="0" w:firstColumn="1" w:lastColumn="0" w:noHBand="0" w:noVBand="1"/>
      </w:tblPr>
      <w:tblGrid>
        <w:gridCol w:w="818"/>
        <w:gridCol w:w="1416"/>
        <w:gridCol w:w="6521"/>
        <w:gridCol w:w="1418"/>
      </w:tblGrid>
      <w:tr w:rsidR="00CF0A2C" w:rsidRPr="008A7A76" w:rsidTr="00151E37">
        <w:tc>
          <w:tcPr>
            <w:tcW w:w="402" w:type="pct"/>
            <w:vAlign w:val="center"/>
          </w:tcPr>
          <w:p w:rsidR="00CF0A2C" w:rsidRPr="008A7A76" w:rsidRDefault="00CF0A2C" w:rsidP="00151E37">
            <w:pPr>
              <w:pStyle w:val="LAPTableHeading3"/>
              <w:jc w:val="center"/>
            </w:pPr>
            <w:r w:rsidRPr="008A7A76">
              <w:t>Term</w:t>
            </w:r>
          </w:p>
          <w:p w:rsidR="00CF0A2C" w:rsidRPr="008A7A76" w:rsidRDefault="00CF0A2C" w:rsidP="00151E37">
            <w:pPr>
              <w:pStyle w:val="LAPTableHeading3"/>
              <w:jc w:val="center"/>
            </w:pPr>
            <w:r w:rsidRPr="008A7A76">
              <w:t>week</w:t>
            </w:r>
          </w:p>
        </w:tc>
        <w:tc>
          <w:tcPr>
            <w:tcW w:w="696" w:type="pct"/>
            <w:vAlign w:val="center"/>
          </w:tcPr>
          <w:p w:rsidR="00CF0A2C" w:rsidRPr="008A7A76" w:rsidRDefault="00CF0A2C" w:rsidP="00151E37">
            <w:pPr>
              <w:pStyle w:val="LAPTableHeading3"/>
              <w:jc w:val="center"/>
            </w:pPr>
            <w:r w:rsidRPr="008A7A76">
              <w:t>Subtopic</w:t>
            </w:r>
          </w:p>
        </w:tc>
        <w:tc>
          <w:tcPr>
            <w:tcW w:w="3204" w:type="pct"/>
            <w:vAlign w:val="center"/>
          </w:tcPr>
          <w:p w:rsidR="00CF0A2C" w:rsidRPr="008A7A76" w:rsidRDefault="00CF0A2C" w:rsidP="00151E37">
            <w:pPr>
              <w:pStyle w:val="LAPTableHeading3"/>
              <w:jc w:val="center"/>
            </w:pPr>
            <w:r>
              <w:t>Concepts and</w:t>
            </w:r>
            <w:r w:rsidRPr="008A7A76">
              <w:t xml:space="preserve"> Content</w:t>
            </w:r>
          </w:p>
          <w:p w:rsidR="00CF0A2C" w:rsidRPr="008A7A76" w:rsidRDefault="00CF0A2C" w:rsidP="00151E37">
            <w:pPr>
              <w:pStyle w:val="LAPTableTextCentered"/>
              <w:rPr>
                <w:b/>
              </w:rPr>
            </w:pPr>
            <w:r w:rsidRPr="008A7A76">
              <w:t>Technology is incorporated into all aspects of this topic as appropriate</w:t>
            </w:r>
          </w:p>
        </w:tc>
        <w:tc>
          <w:tcPr>
            <w:tcW w:w="697" w:type="pct"/>
            <w:vAlign w:val="center"/>
          </w:tcPr>
          <w:p w:rsidR="00CF0A2C" w:rsidRPr="008A7A76" w:rsidRDefault="00CF0A2C" w:rsidP="00151E37">
            <w:pPr>
              <w:pStyle w:val="LAPTableHeading3"/>
              <w:jc w:val="center"/>
            </w:pPr>
            <w:r>
              <w:t>Assessment Task</w:t>
            </w:r>
          </w:p>
        </w:tc>
      </w:tr>
      <w:tr w:rsidR="00CF0A2C" w:rsidRPr="008A7A76" w:rsidTr="00151E37">
        <w:tc>
          <w:tcPr>
            <w:tcW w:w="402" w:type="pct"/>
            <w:vAlign w:val="center"/>
          </w:tcPr>
          <w:p w:rsidR="00CF0A2C" w:rsidRPr="008A7A76" w:rsidRDefault="00CF0A2C" w:rsidP="00151E37">
            <w:pPr>
              <w:pStyle w:val="LAPTableTextCentered"/>
            </w:pPr>
            <w:r w:rsidRPr="008A7A76">
              <w:t>1-11</w:t>
            </w:r>
          </w:p>
        </w:tc>
        <w:tc>
          <w:tcPr>
            <w:tcW w:w="696" w:type="pct"/>
            <w:vMerge w:val="restart"/>
            <w:vAlign w:val="center"/>
          </w:tcPr>
          <w:p w:rsidR="00CF0A2C" w:rsidRPr="006C44DD" w:rsidRDefault="00CF0A2C" w:rsidP="00151E37">
            <w:pPr>
              <w:pStyle w:val="LAPTableTextCentered"/>
              <w:rPr>
                <w:sz w:val="18"/>
              </w:rPr>
            </w:pPr>
            <w:r w:rsidRPr="006C44DD">
              <w:rPr>
                <w:sz w:val="18"/>
              </w:rPr>
              <w:t>3.1</w:t>
            </w:r>
          </w:p>
          <w:p w:rsidR="00CF0A2C" w:rsidRPr="008A7A76" w:rsidRDefault="00CF0A2C" w:rsidP="00151E37">
            <w:pPr>
              <w:pStyle w:val="LAPTableTextCentered"/>
            </w:pPr>
            <w:r w:rsidRPr="006C44DD">
              <w:rPr>
                <w:sz w:val="18"/>
              </w:rPr>
              <w:t>Cosine and Sine Rules</w:t>
            </w:r>
          </w:p>
        </w:tc>
        <w:tc>
          <w:tcPr>
            <w:tcW w:w="3204" w:type="pct"/>
          </w:tcPr>
          <w:p w:rsidR="00CF0A2C" w:rsidRPr="008A7A76" w:rsidRDefault="00CF0A2C" w:rsidP="00151E37">
            <w:pPr>
              <w:pStyle w:val="LAPTableText"/>
            </w:pPr>
            <w:r w:rsidRPr="008A7A76">
              <w:t>Right</w:t>
            </w:r>
            <w:r>
              <w:t>-</w:t>
            </w:r>
            <w:r w:rsidRPr="008A7A76">
              <w:t>angled trigonometry</w:t>
            </w:r>
          </w:p>
          <w:p w:rsidR="00CF0A2C" w:rsidRPr="008A7A76" w:rsidRDefault="00CF0A2C" w:rsidP="00151E37">
            <w:pPr>
              <w:pStyle w:val="LAPTableBullets"/>
            </w:pPr>
            <w:r w:rsidRPr="008A7A76">
              <w:t>Pythagoras’ theorem</w:t>
            </w:r>
          </w:p>
          <w:p w:rsidR="00CF0A2C" w:rsidRPr="008A7A76" w:rsidRDefault="00CF0A2C" w:rsidP="00151E37">
            <w:pPr>
              <w:pStyle w:val="LAPTableBullets"/>
            </w:pPr>
            <w:r w:rsidRPr="008A7A76">
              <w:t>Trigono</w:t>
            </w:r>
            <w:r>
              <w:t>metric ratios: sin</w:t>
            </w:r>
            <m:oMath>
              <m:r>
                <w:rPr>
                  <w:rFonts w:ascii="Cambria Math" w:hAnsi="Cambria Math"/>
                </w:rPr>
                <m:t>θ</m:t>
              </m:r>
            </m:oMath>
            <w:r>
              <w:t>, cos</w:t>
            </w:r>
            <m:oMath>
              <m:r>
                <w:rPr>
                  <w:rFonts w:ascii="Cambria Math" w:hAnsi="Cambria Math"/>
                </w:rPr>
                <m:t>θ</m:t>
              </m:r>
            </m:oMath>
            <w:r>
              <w:t xml:space="preserve"> and tan</w:t>
            </w:r>
            <m:oMath>
              <m:r>
                <w:rPr>
                  <w:rFonts w:ascii="Cambria Math" w:hAnsi="Cambria Math"/>
                </w:rPr>
                <m:t>θ</m:t>
              </m:r>
            </m:oMath>
          </w:p>
          <w:p w:rsidR="00CF0A2C" w:rsidRPr="008A7A76" w:rsidRDefault="00CF0A2C" w:rsidP="00151E37">
            <w:pPr>
              <w:pStyle w:val="LAPTableText"/>
            </w:pPr>
            <w:r w:rsidRPr="008A7A76">
              <w:t>Non-right angled triangle</w:t>
            </w:r>
          </w:p>
          <w:p w:rsidR="00CF0A2C" w:rsidRPr="008A7A76" w:rsidRDefault="00CF0A2C" w:rsidP="00151E37">
            <w:pPr>
              <w:pStyle w:val="LAPTableBullets"/>
            </w:pPr>
            <w:r>
              <w:t>Cosine rule</w:t>
            </w:r>
          </w:p>
          <w:p w:rsidR="00CF0A2C" w:rsidRPr="008A7A76" w:rsidRDefault="00CF0A2C" w:rsidP="001567C8">
            <w:pPr>
              <w:pStyle w:val="ListParagraph"/>
              <w:numPr>
                <w:ilvl w:val="1"/>
                <w:numId w:val="6"/>
              </w:numPr>
              <w:spacing w:after="0" w:line="240" w:lineRule="auto"/>
              <w:ind w:left="510" w:hanging="170"/>
              <w:rPr>
                <w:rFonts w:ascii="Arial" w:hAnsi="Arial" w:cs="Arial"/>
                <w:sz w:val="18"/>
                <w:szCs w:val="18"/>
              </w:rPr>
            </w:pPr>
            <w:r w:rsidRPr="008A7A76">
              <w:rPr>
                <w:rFonts w:ascii="Arial" w:hAnsi="Arial" w:cs="Arial"/>
                <w:sz w:val="18"/>
                <w:szCs w:val="18"/>
              </w:rPr>
              <w:t>Finding the length when given two sides and the included angle</w:t>
            </w:r>
          </w:p>
          <w:p w:rsidR="00CF0A2C" w:rsidRPr="008A7A76" w:rsidRDefault="00CF0A2C" w:rsidP="001567C8">
            <w:pPr>
              <w:pStyle w:val="ListParagraph"/>
              <w:numPr>
                <w:ilvl w:val="1"/>
                <w:numId w:val="6"/>
              </w:numPr>
              <w:spacing w:after="0" w:line="240" w:lineRule="auto"/>
              <w:ind w:left="510" w:hanging="170"/>
              <w:rPr>
                <w:rFonts w:ascii="Arial" w:hAnsi="Arial" w:cs="Arial"/>
                <w:sz w:val="18"/>
                <w:szCs w:val="18"/>
              </w:rPr>
            </w:pPr>
            <w:r w:rsidRPr="008A7A76">
              <w:rPr>
                <w:rFonts w:ascii="Arial" w:hAnsi="Arial" w:cs="Arial"/>
                <w:sz w:val="18"/>
                <w:szCs w:val="18"/>
              </w:rPr>
              <w:t>Finding an angle given all sides</w:t>
            </w:r>
          </w:p>
        </w:tc>
        <w:tc>
          <w:tcPr>
            <w:tcW w:w="697" w:type="pct"/>
            <w:vAlign w:val="center"/>
          </w:tcPr>
          <w:p w:rsidR="00CF0A2C" w:rsidRPr="008A7A76" w:rsidRDefault="00CF0A2C" w:rsidP="00CF0A2C">
            <w:pPr>
              <w:rPr>
                <w:rFonts w:cs="Arial"/>
                <w:sz w:val="18"/>
                <w:szCs w:val="18"/>
              </w:rPr>
            </w:pPr>
          </w:p>
        </w:tc>
      </w:tr>
      <w:tr w:rsidR="00CF0A2C" w:rsidRPr="008A7A76" w:rsidTr="00151E37">
        <w:tc>
          <w:tcPr>
            <w:tcW w:w="402" w:type="pct"/>
            <w:vAlign w:val="center"/>
          </w:tcPr>
          <w:p w:rsidR="00CF0A2C" w:rsidRPr="008A7A76" w:rsidRDefault="00CF0A2C" w:rsidP="00151E37">
            <w:pPr>
              <w:pStyle w:val="LAPTableTextCentered"/>
            </w:pPr>
            <w:r w:rsidRPr="008A7A76">
              <w:t>2-1</w:t>
            </w:r>
          </w:p>
        </w:tc>
        <w:tc>
          <w:tcPr>
            <w:tcW w:w="696" w:type="pct"/>
            <w:vMerge/>
            <w:vAlign w:val="center"/>
          </w:tcPr>
          <w:p w:rsidR="00CF0A2C" w:rsidRPr="008A7A76" w:rsidRDefault="00CF0A2C" w:rsidP="00151E37">
            <w:pPr>
              <w:pStyle w:val="LAPTableTextCentered"/>
            </w:pPr>
          </w:p>
        </w:tc>
        <w:tc>
          <w:tcPr>
            <w:tcW w:w="3204" w:type="pct"/>
          </w:tcPr>
          <w:p w:rsidR="00CF0A2C" w:rsidRPr="008A7A76" w:rsidRDefault="00CF0A2C" w:rsidP="00151E37">
            <w:pPr>
              <w:pStyle w:val="LAPTableBullets"/>
            </w:pPr>
            <w:r w:rsidRPr="008A7A76">
              <w:t>Sine rule</w:t>
            </w:r>
          </w:p>
          <w:p w:rsidR="00CF0A2C" w:rsidRPr="008A7A76" w:rsidRDefault="00CF0A2C" w:rsidP="001567C8">
            <w:pPr>
              <w:pStyle w:val="ListParagraph"/>
              <w:numPr>
                <w:ilvl w:val="1"/>
                <w:numId w:val="6"/>
              </w:numPr>
              <w:spacing w:after="0" w:line="240" w:lineRule="auto"/>
              <w:ind w:left="510" w:hanging="170"/>
              <w:rPr>
                <w:rFonts w:ascii="Arial" w:hAnsi="Arial" w:cs="Arial"/>
                <w:sz w:val="18"/>
                <w:szCs w:val="18"/>
              </w:rPr>
            </w:pPr>
            <w:r w:rsidRPr="008A7A76">
              <w:rPr>
                <w:rFonts w:ascii="Arial" w:hAnsi="Arial" w:cs="Arial"/>
                <w:sz w:val="18"/>
                <w:szCs w:val="18"/>
              </w:rPr>
              <w:t>Finding the length of a side when given two angles and one side</w:t>
            </w:r>
          </w:p>
          <w:p w:rsidR="00CF0A2C" w:rsidRPr="008A7A76" w:rsidRDefault="00CF0A2C" w:rsidP="001567C8">
            <w:pPr>
              <w:pStyle w:val="ListParagraph"/>
              <w:numPr>
                <w:ilvl w:val="1"/>
                <w:numId w:val="6"/>
              </w:numPr>
              <w:spacing w:after="0" w:line="240" w:lineRule="auto"/>
              <w:ind w:left="510" w:hanging="170"/>
              <w:rPr>
                <w:rFonts w:ascii="Arial" w:hAnsi="Arial" w:cs="Arial"/>
                <w:sz w:val="18"/>
                <w:szCs w:val="18"/>
              </w:rPr>
            </w:pPr>
            <w:r w:rsidRPr="008A7A76">
              <w:rPr>
                <w:rFonts w:ascii="Arial" w:hAnsi="Arial" w:cs="Arial"/>
                <w:sz w:val="18"/>
                <w:szCs w:val="18"/>
              </w:rPr>
              <w:t>Finding the angle given two s</w:t>
            </w:r>
            <w:r>
              <w:rPr>
                <w:rFonts w:ascii="Arial" w:hAnsi="Arial" w:cs="Arial"/>
                <w:sz w:val="18"/>
                <w:szCs w:val="18"/>
              </w:rPr>
              <w:t>ides and the non-included angle</w:t>
            </w:r>
          </w:p>
          <w:p w:rsidR="00CF0A2C" w:rsidRPr="008A7A76" w:rsidRDefault="00CF0A2C" w:rsidP="00151E37">
            <w:pPr>
              <w:pStyle w:val="LAPTableBullets"/>
            </w:pPr>
            <w:r w:rsidRPr="008A7A76">
              <w:t>Area of non-right angled triangle</w:t>
            </w:r>
          </w:p>
          <w:p w:rsidR="00CF0A2C" w:rsidRPr="008A7A76" w:rsidRDefault="00CF0A2C" w:rsidP="00151E37">
            <w:pPr>
              <w:pStyle w:val="LAPTableText"/>
            </w:pPr>
            <w:r w:rsidRPr="008A7A76">
              <w:t>Students complete an assortment of problems involving non-right angle</w:t>
            </w:r>
            <w:r>
              <w:t>d</w:t>
            </w:r>
            <w:r w:rsidRPr="008A7A76">
              <w:t xml:space="preserve"> triangles using cosine, sine and area rules</w:t>
            </w:r>
          </w:p>
        </w:tc>
        <w:tc>
          <w:tcPr>
            <w:tcW w:w="697" w:type="pct"/>
            <w:vAlign w:val="center"/>
          </w:tcPr>
          <w:p w:rsidR="00CF0A2C" w:rsidRPr="008A7A76" w:rsidRDefault="00CF0A2C" w:rsidP="00CF0A2C">
            <w:pPr>
              <w:rPr>
                <w:rFonts w:cs="Arial"/>
                <w:sz w:val="18"/>
                <w:szCs w:val="18"/>
              </w:rPr>
            </w:pPr>
          </w:p>
        </w:tc>
      </w:tr>
      <w:tr w:rsidR="00CF0A2C" w:rsidRPr="008A7A76" w:rsidTr="00A64213">
        <w:tc>
          <w:tcPr>
            <w:tcW w:w="402" w:type="pct"/>
            <w:tcBorders>
              <w:bottom w:val="single" w:sz="4" w:space="0" w:color="auto"/>
            </w:tcBorders>
            <w:vAlign w:val="center"/>
          </w:tcPr>
          <w:p w:rsidR="00CF0A2C" w:rsidRPr="008A7A76" w:rsidRDefault="00CF0A2C" w:rsidP="00151E37">
            <w:pPr>
              <w:pStyle w:val="LAPTableTextCentered"/>
            </w:pPr>
            <w:r w:rsidRPr="008A7A76">
              <w:t>2-2</w:t>
            </w:r>
          </w:p>
        </w:tc>
        <w:tc>
          <w:tcPr>
            <w:tcW w:w="696" w:type="pct"/>
            <w:tcBorders>
              <w:bottom w:val="single" w:sz="4" w:space="0" w:color="auto"/>
            </w:tcBorders>
            <w:vAlign w:val="center"/>
          </w:tcPr>
          <w:p w:rsidR="00CF0A2C" w:rsidRPr="006C44DD" w:rsidRDefault="00CF0A2C" w:rsidP="00151E37">
            <w:pPr>
              <w:pStyle w:val="LAPTableTextCentered"/>
              <w:rPr>
                <w:sz w:val="18"/>
              </w:rPr>
            </w:pPr>
            <w:r w:rsidRPr="006C44DD">
              <w:rPr>
                <w:sz w:val="18"/>
              </w:rPr>
              <w:t>3.2</w:t>
            </w:r>
          </w:p>
          <w:p w:rsidR="00CF0A2C" w:rsidRPr="008A7A76" w:rsidRDefault="00CF0A2C" w:rsidP="00151E37">
            <w:pPr>
              <w:pStyle w:val="LAPTableTextCentered"/>
            </w:pPr>
            <w:r w:rsidRPr="006C44DD">
              <w:rPr>
                <w:sz w:val="18"/>
              </w:rPr>
              <w:t>Circular Measure and Radian Measure</w:t>
            </w:r>
          </w:p>
        </w:tc>
        <w:tc>
          <w:tcPr>
            <w:tcW w:w="3204" w:type="pct"/>
            <w:tcBorders>
              <w:bottom w:val="single" w:sz="4" w:space="0" w:color="auto"/>
            </w:tcBorders>
          </w:tcPr>
          <w:p w:rsidR="00CF0A2C" w:rsidRPr="008A7A76" w:rsidRDefault="00CF0A2C" w:rsidP="00151E37">
            <w:pPr>
              <w:pStyle w:val="LAPTableText"/>
            </w:pPr>
            <w:r w:rsidRPr="008A7A76">
              <w:t>Introduction to the unit circle and its properties</w:t>
            </w:r>
          </w:p>
          <w:p w:rsidR="00CF0A2C" w:rsidRPr="008A7A76" w:rsidRDefault="00CF0A2C" w:rsidP="00151E37">
            <w:pPr>
              <w:pStyle w:val="LAPTableText"/>
            </w:pPr>
            <w:r w:rsidRPr="008A7A76">
              <w:t>Ho</w:t>
            </w:r>
            <w:r>
              <w:t>w the unit circle is linked to g</w:t>
            </w:r>
            <w:r w:rsidRPr="008A7A76">
              <w:t xml:space="preserve">raphs of </w:t>
            </w:r>
            <m:oMath>
              <m:r>
                <m:rPr>
                  <m:sty m:val="p"/>
                </m:rPr>
                <w:rPr>
                  <w:rFonts w:ascii="Cambria Math" w:hAnsi="Cambria Math"/>
                </w:rPr>
                <m:t>cos</m:t>
              </m:r>
              <m:r>
                <w:rPr>
                  <w:rFonts w:ascii="Cambria Math" w:hAnsi="Cambria Math"/>
                </w:rPr>
                <m:t>θ</m:t>
              </m:r>
            </m:oMath>
            <w:r w:rsidRPr="008A7A76">
              <w:t xml:space="preserve"> and </w:t>
            </w:r>
            <m:oMath>
              <m:r>
                <m:rPr>
                  <m:sty m:val="p"/>
                </m:rPr>
                <w:rPr>
                  <w:rFonts w:ascii="Cambria Math" w:hAnsi="Cambria Math"/>
                </w:rPr>
                <m:t>sin</m:t>
              </m:r>
              <m:r>
                <w:rPr>
                  <w:rFonts w:ascii="Cambria Math" w:hAnsi="Cambria Math"/>
                </w:rPr>
                <m:t>θ</m:t>
              </m:r>
            </m:oMath>
          </w:p>
          <w:p w:rsidR="00CF0A2C" w:rsidRPr="008A7A76" w:rsidRDefault="00CF0A2C" w:rsidP="00151E37">
            <w:pPr>
              <w:pStyle w:val="LAPTableBullets"/>
            </w:pPr>
            <w:r w:rsidRPr="008A7A76">
              <w:t>The link between the unit circle and</w:t>
            </w:r>
            <w:r w:rsidRPr="004179F7">
              <w:rPr>
                <w:iCs/>
              </w:rPr>
              <w:t xml:space="preserve"> </w:t>
            </w:r>
            <m:oMath>
              <m:r>
                <m:rPr>
                  <m:sty m:val="p"/>
                </m:rPr>
                <w:rPr>
                  <w:rFonts w:ascii="Cambria Math" w:hAnsi="Cambria Math"/>
                </w:rPr>
                <m:t>cos</m:t>
              </m:r>
              <m:r>
                <w:rPr>
                  <w:rFonts w:ascii="Cambria Math" w:hAnsi="Cambria Math"/>
                </w:rPr>
                <m:t>θ</m:t>
              </m:r>
            </m:oMath>
            <w:r w:rsidRPr="008A7A76">
              <w:t xml:space="preserve">, </w:t>
            </w:r>
            <m:oMath>
              <m:r>
                <m:rPr>
                  <m:sty m:val="p"/>
                </m:rPr>
                <w:rPr>
                  <w:rFonts w:ascii="Cambria Math" w:hAnsi="Cambria Math"/>
                </w:rPr>
                <m:t>sin</m:t>
              </m:r>
              <m:r>
                <w:rPr>
                  <w:rFonts w:ascii="Cambria Math" w:hAnsi="Cambria Math"/>
                </w:rPr>
                <m:t>θ</m:t>
              </m:r>
            </m:oMath>
            <w:r w:rsidRPr="008A7A76">
              <w:t xml:space="preserve"> and</w:t>
            </w:r>
            <w:r w:rsidRPr="004179F7">
              <w:rPr>
                <w:iCs/>
              </w:rPr>
              <w:t xml:space="preserve"> </w:t>
            </w:r>
            <m:oMath>
              <m:r>
                <m:rPr>
                  <m:sty m:val="p"/>
                </m:rPr>
                <w:rPr>
                  <w:rFonts w:ascii="Cambria Math" w:hAnsi="Cambria Math"/>
                </w:rPr>
                <m:t>tan</m:t>
              </m:r>
              <m:r>
                <w:rPr>
                  <w:rFonts w:ascii="Cambria Math" w:hAnsi="Cambria Math"/>
                </w:rPr>
                <m:t>θ</m:t>
              </m:r>
            </m:oMath>
            <w:r>
              <w:t xml:space="preserve"> in degrees</w:t>
            </w:r>
          </w:p>
          <w:p w:rsidR="00CF0A2C" w:rsidRPr="008A7A76" w:rsidRDefault="00CF0A2C" w:rsidP="00151E37">
            <w:pPr>
              <w:pStyle w:val="LAPTableBullets"/>
            </w:pPr>
            <w:r w:rsidRPr="008A7A76">
              <w:t>The unit circle definition of</w:t>
            </w:r>
            <w:r w:rsidRPr="004179F7">
              <w:rPr>
                <w:iCs/>
              </w:rPr>
              <w:t xml:space="preserve"> </w:t>
            </w:r>
            <m:oMath>
              <m:r>
                <m:rPr>
                  <m:sty m:val="p"/>
                </m:rPr>
                <w:rPr>
                  <w:rFonts w:ascii="Cambria Math" w:hAnsi="Cambria Math"/>
                </w:rPr>
                <m:t>cos</m:t>
              </m:r>
              <m:r>
                <w:rPr>
                  <w:rFonts w:ascii="Cambria Math" w:hAnsi="Cambria Math"/>
                </w:rPr>
                <m:t>θ</m:t>
              </m:r>
            </m:oMath>
            <w:r w:rsidRPr="004179F7">
              <w:t xml:space="preserve">, </w:t>
            </w:r>
            <m:oMath>
              <m:r>
                <m:rPr>
                  <m:sty m:val="p"/>
                </m:rPr>
                <w:rPr>
                  <w:rFonts w:ascii="Cambria Math" w:hAnsi="Cambria Math"/>
                </w:rPr>
                <m:t>sin</m:t>
              </m:r>
              <m:r>
                <w:rPr>
                  <w:rFonts w:ascii="Cambria Math" w:hAnsi="Cambria Math"/>
                </w:rPr>
                <m:t>θ</m:t>
              </m:r>
            </m:oMath>
            <w:r w:rsidRPr="008A7A76">
              <w:t xml:space="preserve"> and </w:t>
            </w:r>
            <m:oMath>
              <m:r>
                <m:rPr>
                  <m:sty m:val="p"/>
                </m:rPr>
                <w:rPr>
                  <w:rFonts w:ascii="Cambria Math" w:hAnsi="Cambria Math"/>
                </w:rPr>
                <m:t>tan</m:t>
              </m:r>
              <m:r>
                <w:rPr>
                  <w:rFonts w:ascii="Cambria Math" w:hAnsi="Cambria Math"/>
                </w:rPr>
                <m:t>θ</m:t>
              </m:r>
            </m:oMath>
            <w:r>
              <w:t xml:space="preserve"> and periodicity using degrees</w:t>
            </w:r>
          </w:p>
          <w:p w:rsidR="00CF0A2C" w:rsidRPr="008A7A76" w:rsidRDefault="00CF0A2C" w:rsidP="00151E37">
            <w:pPr>
              <w:pStyle w:val="LAPTableText"/>
            </w:pPr>
            <w:r>
              <w:t>Definition of radian measure</w:t>
            </w:r>
          </w:p>
          <w:p w:rsidR="00CF0A2C" w:rsidRPr="008A7A76" w:rsidRDefault="00CF0A2C" w:rsidP="00151E37">
            <w:pPr>
              <w:pStyle w:val="LAPTableBullets"/>
            </w:pPr>
            <w:r w:rsidRPr="008A7A76">
              <w:t>Conversion be</w:t>
            </w:r>
            <w:r>
              <w:t>tween radian and degree measure</w:t>
            </w:r>
          </w:p>
          <w:p w:rsidR="00CF0A2C" w:rsidRPr="008A7A76" w:rsidRDefault="00CF0A2C" w:rsidP="00151E37">
            <w:pPr>
              <w:pStyle w:val="LAPTableText"/>
            </w:pPr>
            <w:r w:rsidRPr="008A7A76">
              <w:t>Calculation of the lengths of arcs and areas of sectors of circle</w:t>
            </w:r>
          </w:p>
        </w:tc>
        <w:tc>
          <w:tcPr>
            <w:tcW w:w="697" w:type="pct"/>
            <w:tcBorders>
              <w:bottom w:val="single" w:sz="4" w:space="0" w:color="auto"/>
            </w:tcBorders>
            <w:vAlign w:val="center"/>
          </w:tcPr>
          <w:p w:rsidR="00CF0A2C" w:rsidRPr="008A7A76" w:rsidRDefault="00CF0A2C" w:rsidP="00CF0A2C">
            <w:pPr>
              <w:rPr>
                <w:rFonts w:cs="Arial"/>
                <w:sz w:val="18"/>
                <w:szCs w:val="18"/>
              </w:rPr>
            </w:pPr>
          </w:p>
        </w:tc>
      </w:tr>
      <w:tr w:rsidR="00CF0A2C" w:rsidRPr="008A7A76" w:rsidTr="00151E37">
        <w:tc>
          <w:tcPr>
            <w:tcW w:w="402" w:type="pct"/>
            <w:vAlign w:val="center"/>
          </w:tcPr>
          <w:p w:rsidR="00CF0A2C" w:rsidRPr="008A7A76" w:rsidRDefault="00CF0A2C" w:rsidP="00151E37">
            <w:pPr>
              <w:pStyle w:val="LAPTableTextCentered"/>
            </w:pPr>
            <w:r w:rsidRPr="008A7A76">
              <w:t>2-3</w:t>
            </w:r>
          </w:p>
        </w:tc>
        <w:tc>
          <w:tcPr>
            <w:tcW w:w="696" w:type="pct"/>
            <w:vMerge w:val="restart"/>
            <w:vAlign w:val="center"/>
          </w:tcPr>
          <w:p w:rsidR="00CF0A2C" w:rsidRPr="006C44DD" w:rsidRDefault="00CF0A2C" w:rsidP="00151E37">
            <w:pPr>
              <w:pStyle w:val="LAPTableTextCentered"/>
              <w:rPr>
                <w:sz w:val="18"/>
              </w:rPr>
            </w:pPr>
            <w:r w:rsidRPr="006C44DD">
              <w:rPr>
                <w:sz w:val="18"/>
              </w:rPr>
              <w:t>3.3</w:t>
            </w:r>
          </w:p>
          <w:p w:rsidR="00CF0A2C" w:rsidRPr="008A7A76" w:rsidRDefault="00CF0A2C" w:rsidP="00151E37">
            <w:pPr>
              <w:pStyle w:val="LAPTableTextCentered"/>
            </w:pPr>
            <w:r w:rsidRPr="006C44DD">
              <w:rPr>
                <w:sz w:val="18"/>
              </w:rPr>
              <w:t>Trigonometric Functions</w:t>
            </w:r>
          </w:p>
        </w:tc>
        <w:tc>
          <w:tcPr>
            <w:tcW w:w="3204" w:type="pct"/>
          </w:tcPr>
          <w:p w:rsidR="00CF0A2C" w:rsidRPr="008A7A76" w:rsidRDefault="00CF0A2C" w:rsidP="00151E37">
            <w:pPr>
              <w:pStyle w:val="LAPTableText"/>
            </w:pPr>
            <w:r w:rsidRPr="008A7A76">
              <w:t xml:space="preserve">Connection between unit circle and </w:t>
            </w:r>
            <m:oMath>
              <m:func>
                <m:funcPr>
                  <m:ctrlPr>
                    <w:rPr>
                      <w:rFonts w:ascii="Cambria Math" w:hAnsi="Cambria Math"/>
                      <w:i/>
                    </w:rPr>
                  </m:ctrlPr>
                </m:funcPr>
                <m:fName>
                  <m:r>
                    <m:rPr>
                      <m:sty m:val="p"/>
                    </m:rPr>
                    <w:rPr>
                      <w:rFonts w:ascii="Cambria Math"/>
                    </w:rPr>
                    <m:t>cos</m:t>
                  </m:r>
                </m:fName>
                <m:e>
                  <m:r>
                    <w:rPr>
                      <w:rFonts w:ascii="Cambria Math" w:hAnsi="Cambria Math"/>
                    </w:rPr>
                    <m:t>θ</m:t>
                  </m:r>
                </m:e>
              </m:func>
            </m:oMath>
            <w:r w:rsidRPr="008A7A76">
              <w:t xml:space="preserve">, </w:t>
            </w:r>
            <m:oMath>
              <m:func>
                <m:funcPr>
                  <m:ctrlPr>
                    <w:rPr>
                      <w:rFonts w:ascii="Cambria Math" w:hAnsi="Cambria Math"/>
                      <w:i/>
                    </w:rPr>
                  </m:ctrlPr>
                </m:funcPr>
                <m:fName>
                  <m:r>
                    <m:rPr>
                      <m:sty m:val="p"/>
                    </m:rPr>
                    <w:rPr>
                      <w:rFonts w:ascii="Cambria Math"/>
                    </w:rPr>
                    <m:t>sin</m:t>
                  </m:r>
                </m:fName>
                <m:e>
                  <m:r>
                    <w:rPr>
                      <w:rFonts w:ascii="Cambria Math" w:hAnsi="Cambria Math"/>
                    </w:rPr>
                    <m:t>θ</m:t>
                  </m:r>
                </m:e>
              </m:func>
            </m:oMath>
            <w:r w:rsidRPr="008A7A76">
              <w:t xml:space="preserve"> and </w:t>
            </w:r>
            <m:oMath>
              <m:func>
                <m:funcPr>
                  <m:ctrlPr>
                    <w:rPr>
                      <w:rFonts w:ascii="Cambria Math" w:hAnsi="Cambria Math"/>
                      <w:i/>
                    </w:rPr>
                  </m:ctrlPr>
                </m:funcPr>
                <m:fName>
                  <m:r>
                    <m:rPr>
                      <m:sty m:val="p"/>
                    </m:rPr>
                    <w:rPr>
                      <w:rFonts w:ascii="Cambria Math"/>
                    </w:rPr>
                    <m:t>tan</m:t>
                  </m:r>
                </m:fName>
                <m:e>
                  <m:r>
                    <w:rPr>
                      <w:rFonts w:ascii="Cambria Math" w:hAnsi="Cambria Math"/>
                    </w:rPr>
                    <m:t>θ</m:t>
                  </m:r>
                </m:e>
              </m:func>
            </m:oMath>
            <w:r w:rsidRPr="008A7A76">
              <w:t xml:space="preserve"> in radians </w:t>
            </w:r>
          </w:p>
          <w:p w:rsidR="00CF0A2C" w:rsidRPr="008A7A76" w:rsidRDefault="00CF0A2C" w:rsidP="00151E37">
            <w:pPr>
              <w:pStyle w:val="LAPTableText"/>
            </w:pPr>
            <w:r w:rsidRPr="008A7A76">
              <w:t xml:space="preserve">Determine the exact value of cosine and sine from multiples of </w:t>
            </w:r>
            <m:oMath>
              <m:f>
                <m:fPr>
                  <m:ctrlPr>
                    <w:rPr>
                      <w:rFonts w:ascii="Cambria Math" w:hAnsi="Cambria Math"/>
                      <w:i/>
                    </w:rPr>
                  </m:ctrlPr>
                </m:fPr>
                <m:num>
                  <m:r>
                    <w:rPr>
                      <w:rFonts w:ascii="Cambria Math" w:hAnsi="Cambria Math"/>
                    </w:rPr>
                    <m:t>π</m:t>
                  </m:r>
                </m:num>
                <m:den>
                  <m:r>
                    <w:rPr>
                      <w:rFonts w:ascii="Cambria Math"/>
                    </w:rPr>
                    <m:t>6</m:t>
                  </m:r>
                </m:den>
              </m:f>
            </m:oMath>
            <w:r w:rsidR="00CB7142">
              <w:t xml:space="preserve"> </w:t>
            </w:r>
            <w:r w:rsidRPr="008A7A76">
              <w:t>and</w:t>
            </w:r>
            <w:r w:rsidR="00CB7142">
              <w:t xml:space="preserve"> </w:t>
            </w:r>
            <m:oMath>
              <m:f>
                <m:fPr>
                  <m:ctrlPr>
                    <w:rPr>
                      <w:rFonts w:ascii="Cambria Math" w:hAnsi="Cambria Math"/>
                      <w:i/>
                    </w:rPr>
                  </m:ctrlPr>
                </m:fPr>
                <m:num>
                  <m:r>
                    <w:rPr>
                      <w:rFonts w:ascii="Cambria Math" w:hAnsi="Cambria Math"/>
                    </w:rPr>
                    <m:t>π</m:t>
                  </m:r>
                </m:num>
                <m:den>
                  <m:r>
                    <w:rPr>
                      <w:rFonts w:ascii="Cambria Math"/>
                    </w:rPr>
                    <m:t>4</m:t>
                  </m:r>
                </m:den>
              </m:f>
            </m:oMath>
            <w:r w:rsidR="00CB7142">
              <w:t xml:space="preserve"> </w:t>
            </w:r>
            <w:r>
              <w:t>using unit circle or graphs</w:t>
            </w:r>
          </w:p>
          <w:p w:rsidR="00CF0A2C" w:rsidRPr="008A7A76" w:rsidRDefault="00CF0A2C" w:rsidP="00151E37">
            <w:pPr>
              <w:pStyle w:val="LAPTableText"/>
            </w:pPr>
            <w:r w:rsidRPr="008A7A76">
              <w:t xml:space="preserve">Making the connection that the functions </w:t>
            </w:r>
            <m:oMath>
              <m:r>
                <w:rPr>
                  <w:rFonts w:ascii="Cambria Math" w:hAnsi="Cambria Math"/>
                </w:rPr>
                <m:t>y</m:t>
              </m:r>
              <m:r>
                <m:rPr>
                  <m:sty m:val="p"/>
                </m:rPr>
                <w:rPr>
                  <w:rFonts w:ascii="Cambria Math"/>
                </w:rPr>
                <m:t>=</m:t>
              </m:r>
              <m:func>
                <m:funcPr>
                  <m:ctrlPr>
                    <w:rPr>
                      <w:rFonts w:ascii="Cambria Math" w:hAnsi="Cambria Math"/>
                    </w:rPr>
                  </m:ctrlPr>
                </m:funcPr>
                <m:fName>
                  <m:r>
                    <m:rPr>
                      <m:sty m:val="p"/>
                    </m:rPr>
                    <w:rPr>
                      <w:rFonts w:ascii="Cambria Math"/>
                    </w:rPr>
                    <m:t>cos</m:t>
                  </m:r>
                </m:fName>
                <m:e>
                  <m:r>
                    <w:rPr>
                      <w:rFonts w:ascii="Cambria Math" w:hAnsi="Cambria Math"/>
                    </w:rPr>
                    <m:t>θ</m:t>
                  </m:r>
                </m:e>
              </m:func>
            </m:oMath>
            <w:r w:rsidRPr="008A7A76">
              <w:t xml:space="preserve"> and </w:t>
            </w:r>
            <m:oMath>
              <m:r>
                <w:rPr>
                  <w:rFonts w:ascii="Cambria Math" w:hAnsi="Cambria Math"/>
                </w:rPr>
                <m:t>y</m:t>
              </m:r>
              <m:r>
                <m:rPr>
                  <m:sty m:val="p"/>
                </m:rPr>
                <w:rPr>
                  <w:rFonts w:ascii="Cambria Math"/>
                </w:rPr>
                <m:t>=</m:t>
              </m:r>
              <m:func>
                <m:funcPr>
                  <m:ctrlPr>
                    <w:rPr>
                      <w:rFonts w:ascii="Cambria Math" w:hAnsi="Cambria Math"/>
                    </w:rPr>
                  </m:ctrlPr>
                </m:funcPr>
                <m:fName>
                  <m:r>
                    <m:rPr>
                      <m:sty m:val="p"/>
                    </m:rPr>
                    <w:rPr>
                      <w:rFonts w:ascii="Cambria Math"/>
                    </w:rPr>
                    <m:t>sin</m:t>
                  </m:r>
                </m:fName>
                <m:e>
                  <m:r>
                    <w:rPr>
                      <w:rFonts w:ascii="Cambria Math" w:hAnsi="Cambria Math"/>
                    </w:rPr>
                    <m:t>θ</m:t>
                  </m:r>
                </m:e>
              </m:func>
            </m:oMath>
            <w:r w:rsidRPr="008A7A76">
              <w:t xml:space="preserve"> best describe the horizontal and vertical positions around a circle</w:t>
            </w:r>
          </w:p>
          <w:p w:rsidR="00CF0A2C" w:rsidRPr="008A7A76" w:rsidRDefault="00CF0A2C" w:rsidP="00151E37">
            <w:pPr>
              <w:pStyle w:val="LAPTableText"/>
            </w:pPr>
            <w:r w:rsidRPr="008A7A76">
              <w:t xml:space="preserve">Explore the features of </w:t>
            </w:r>
            <m:oMath>
              <m:r>
                <w:rPr>
                  <w:rFonts w:ascii="Cambria Math" w:hAnsi="Cambria Math"/>
                </w:rPr>
                <m:t>y</m:t>
              </m:r>
              <m:r>
                <m:rPr>
                  <m:sty m:val="p"/>
                </m:rPr>
                <w:rPr>
                  <w:rFonts w:ascii="Cambria Math"/>
                </w:rPr>
                <m:t>=</m:t>
              </m:r>
              <m:func>
                <m:funcPr>
                  <m:ctrlPr>
                    <w:rPr>
                      <w:rFonts w:ascii="Cambria Math" w:hAnsi="Cambria Math"/>
                    </w:rPr>
                  </m:ctrlPr>
                </m:funcPr>
                <m:fName>
                  <m:r>
                    <m:rPr>
                      <m:sty m:val="p"/>
                    </m:rPr>
                    <w:rPr>
                      <w:rFonts w:ascii="Cambria Math"/>
                    </w:rPr>
                    <m:t>sin</m:t>
                  </m:r>
                </m:fName>
                <m:e>
                  <m:r>
                    <w:rPr>
                      <w:rFonts w:ascii="Cambria Math" w:hAnsi="Cambria Math"/>
                    </w:rPr>
                    <m:t>θ</m:t>
                  </m:r>
                </m:e>
              </m:func>
            </m:oMath>
            <w:r w:rsidRPr="008A7A76">
              <w:t xml:space="preserve"> and</w:t>
            </w:r>
            <m:oMath>
              <m:r>
                <m:rPr>
                  <m:sty m:val="bi"/>
                </m:rPr>
                <w:rPr>
                  <w:rFonts w:ascii="Cambria Math"/>
                </w:rPr>
                <m:t xml:space="preserve"> </m:t>
              </m:r>
              <m:r>
                <w:rPr>
                  <w:rFonts w:ascii="Cambria Math" w:hAnsi="Cambria Math"/>
                </w:rPr>
                <m:t>y</m:t>
              </m:r>
              <m:r>
                <m:rPr>
                  <m:sty m:val="p"/>
                </m:rPr>
                <w:rPr>
                  <w:rFonts w:ascii="Cambria Math"/>
                </w:rPr>
                <m:t>=</m:t>
              </m:r>
              <m:func>
                <m:funcPr>
                  <m:ctrlPr>
                    <w:rPr>
                      <w:rFonts w:ascii="Cambria Math" w:hAnsi="Cambria Math"/>
                    </w:rPr>
                  </m:ctrlPr>
                </m:funcPr>
                <m:fName>
                  <m:r>
                    <m:rPr>
                      <m:sty m:val="p"/>
                    </m:rPr>
                    <w:rPr>
                      <w:rFonts w:ascii="Cambria Math"/>
                    </w:rPr>
                    <m:t>cos</m:t>
                  </m:r>
                </m:fName>
                <m:e>
                  <m:r>
                    <w:rPr>
                      <w:rFonts w:ascii="Cambria Math" w:hAnsi="Cambria Math"/>
                    </w:rPr>
                    <m:t>θ</m:t>
                  </m:r>
                </m:e>
              </m:func>
            </m:oMath>
          </w:p>
          <w:p w:rsidR="00CF0A2C" w:rsidRPr="008A7A76" w:rsidRDefault="00CF0A2C" w:rsidP="00151E37">
            <w:pPr>
              <w:pStyle w:val="LAPTableBullets"/>
            </w:pPr>
            <w:r w:rsidRPr="008A7A76">
              <w:lastRenderedPageBreak/>
              <w:t>Amplitude</w:t>
            </w:r>
            <w:r>
              <w:tab/>
              <w:t xml:space="preserve"> </w:t>
            </w:r>
            <m:oMath>
              <m:r>
                <w:rPr>
                  <w:rFonts w:ascii="Cambria Math" w:hAnsi="Cambria Math"/>
                </w:rPr>
                <m:t>y=A</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and </w:t>
            </w:r>
            <m:oMath>
              <m:r>
                <w:rPr>
                  <w:rFonts w:ascii="Cambria Math" w:hAnsi="Cambria Math"/>
                </w:rPr>
                <m:t>y=A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p>
          <w:p w:rsidR="00CF0A2C" w:rsidRPr="008A7A76" w:rsidRDefault="00CF0A2C" w:rsidP="00151E37">
            <w:pPr>
              <w:pStyle w:val="LAPTableBullets"/>
            </w:pPr>
            <w:r w:rsidRPr="008A7A76">
              <w:t>Period</w:t>
            </w:r>
            <w:r>
              <w:tab/>
              <w:t xml:space="preserve">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Bx</m:t>
                  </m:r>
                </m:e>
              </m:func>
            </m:oMath>
            <w:r>
              <w:t xml:space="preserve"> and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Bx</m:t>
                  </m:r>
                </m:e>
              </m:func>
            </m:oMath>
          </w:p>
          <w:p w:rsidR="00CF0A2C" w:rsidRPr="008A7A76" w:rsidRDefault="00CF0A2C" w:rsidP="00151E37">
            <w:pPr>
              <w:pStyle w:val="LAPTableBullets"/>
            </w:pPr>
            <w:r w:rsidRPr="008A7A76">
              <w:t>Phase</w:t>
            </w:r>
            <w:r>
              <w:tab/>
              <w:t xml:space="preserve">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(x+C)</m:t>
                  </m:r>
                </m:e>
              </m:func>
            </m:oMath>
            <w:r>
              <w:t xml:space="preserve"> and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(x+C)</m:t>
                  </m:r>
                </m:e>
              </m:func>
            </m:oMath>
          </w:p>
          <w:p w:rsidR="00CF0A2C" w:rsidRPr="008A7A76" w:rsidRDefault="00CF0A2C" w:rsidP="00151E37">
            <w:pPr>
              <w:pStyle w:val="LAPTableText"/>
            </w:pPr>
            <w:r w:rsidRPr="008A7A76">
              <w:t>Solve practical problems in a range of different contexts</w:t>
            </w:r>
          </w:p>
        </w:tc>
        <w:tc>
          <w:tcPr>
            <w:tcW w:w="697" w:type="pct"/>
            <w:vAlign w:val="center"/>
          </w:tcPr>
          <w:p w:rsidR="00CF0A2C" w:rsidRPr="008A7A76" w:rsidRDefault="00CF0A2C" w:rsidP="00CF0A2C">
            <w:pPr>
              <w:rPr>
                <w:rFonts w:cs="Arial"/>
                <w:sz w:val="18"/>
                <w:szCs w:val="18"/>
              </w:rPr>
            </w:pPr>
          </w:p>
        </w:tc>
      </w:tr>
      <w:tr w:rsidR="00CF0A2C" w:rsidRPr="008A7A76" w:rsidTr="00151E37">
        <w:tc>
          <w:tcPr>
            <w:tcW w:w="402" w:type="pct"/>
            <w:vAlign w:val="center"/>
          </w:tcPr>
          <w:p w:rsidR="00CF0A2C" w:rsidRPr="008A7A76" w:rsidRDefault="00CF0A2C" w:rsidP="00151E37">
            <w:pPr>
              <w:pStyle w:val="LAPTableTextCentered"/>
            </w:pPr>
            <w:r w:rsidRPr="008A7A76">
              <w:lastRenderedPageBreak/>
              <w:t>2-4</w:t>
            </w:r>
          </w:p>
        </w:tc>
        <w:tc>
          <w:tcPr>
            <w:tcW w:w="696" w:type="pct"/>
            <w:vMerge/>
            <w:vAlign w:val="center"/>
          </w:tcPr>
          <w:p w:rsidR="00CF0A2C" w:rsidRPr="008A7A76" w:rsidRDefault="00CF0A2C" w:rsidP="00151E37">
            <w:pPr>
              <w:pStyle w:val="LAPTableTextCentered"/>
            </w:pPr>
          </w:p>
        </w:tc>
        <w:tc>
          <w:tcPr>
            <w:tcW w:w="3204" w:type="pct"/>
          </w:tcPr>
          <w:p w:rsidR="00CF0A2C" w:rsidRPr="008A7A76" w:rsidRDefault="00CF0A2C" w:rsidP="00151E37">
            <w:pPr>
              <w:pStyle w:val="LAPTableText"/>
            </w:pPr>
            <w:r w:rsidRPr="008A7A76">
              <w:t>Solve trigonometric equations both algebraically and graphically</w:t>
            </w:r>
          </w:p>
          <w:p w:rsidR="00CF0A2C" w:rsidRPr="008A7A76" w:rsidRDefault="00CF0A2C" w:rsidP="00151E37">
            <w:pPr>
              <w:pStyle w:val="LAPTableBullets"/>
            </w:pPr>
            <w:r w:rsidRPr="008A7A76">
              <w:t>Only consider cases such as</w:t>
            </w:r>
            <w:r w:rsidRPr="004179F7">
              <w:rPr>
                <w:iCs/>
              </w:rPr>
              <w:t xml:space="preserve"> </w:t>
            </w:r>
            <m:oMath>
              <m:r>
                <m:rPr>
                  <m:sty m:val="p"/>
                </m:rPr>
                <w:rPr>
                  <w:rFonts w:ascii="Cambria Math" w:hAnsi="Cambria Math"/>
                </w:rPr>
                <m:t>cos</m:t>
              </m:r>
              <m:r>
                <w:rPr>
                  <w:rFonts w:ascii="Cambria Math" w:hAnsi="Cambria Math"/>
                </w:rPr>
                <m:t>x</m:t>
              </m:r>
              <m:r>
                <w:rPr>
                  <w:rFonts w:ascii="Cambria Math"/>
                </w:rPr>
                <m:t>=</m:t>
              </m:r>
              <m:f>
                <m:fPr>
                  <m:ctrlPr>
                    <w:rPr>
                      <w:rFonts w:ascii="Cambria Math" w:hAnsi="Cambria Math"/>
                      <w:i/>
                    </w:rPr>
                  </m:ctrlPr>
                </m:fPr>
                <m:num>
                  <m:r>
                    <w:rPr>
                      <w:rFonts w:ascii="Cambria Math"/>
                    </w:rPr>
                    <m:t>1</m:t>
                  </m:r>
                </m:num>
                <m:den>
                  <m:r>
                    <w:rPr>
                      <w:rFonts w:ascii="Cambria Math"/>
                    </w:rPr>
                    <m:t>2</m:t>
                  </m:r>
                </m:den>
              </m:f>
            </m:oMath>
            <w:r w:rsidR="00CB7142">
              <w:t xml:space="preserve"> </w:t>
            </w:r>
            <w:r w:rsidRPr="008A7A76">
              <w:t xml:space="preserve">and </w:t>
            </w:r>
            <m:oMath>
              <m:func>
                <m:funcPr>
                  <m:ctrlPr>
                    <w:rPr>
                      <w:rFonts w:ascii="Cambria Math" w:hAnsi="Cambria Math"/>
                    </w:rPr>
                  </m:ctrlPr>
                </m:funcPr>
                <m:fName>
                  <m:r>
                    <m:rPr>
                      <m:sty m:val="p"/>
                    </m:rPr>
                    <w:rPr>
                      <w:rFonts w:ascii="Cambria Math"/>
                    </w:rPr>
                    <m:t>sin</m:t>
                  </m:r>
                </m:fName>
                <m:e>
                  <m:d>
                    <m:dPr>
                      <m:ctrlPr>
                        <w:rPr>
                          <w:rFonts w:ascii="Cambria Math" w:hAnsi="Cambria Math"/>
                          <w:i/>
                        </w:rPr>
                      </m:ctrlPr>
                    </m:dPr>
                    <m:e>
                      <m:r>
                        <w:rPr>
                          <w:rFonts w:ascii="Cambria Math"/>
                        </w:rPr>
                        <m:t>2</m:t>
                      </m:r>
                      <m:r>
                        <w:rPr>
                          <w:rFonts w:ascii="Cambria Math" w:hAnsi="Cambria Math"/>
                        </w:rPr>
                        <m:t>x</m:t>
                      </m:r>
                    </m:e>
                  </m:d>
                  <m:ctrlPr>
                    <w:rPr>
                      <w:rFonts w:ascii="Cambria Math" w:hAnsi="Cambria Math"/>
                      <w:i/>
                    </w:rPr>
                  </m:ctrlPr>
                </m:e>
              </m:func>
              <m:r>
                <w:rPr>
                  <w:rFonts w:ascii="Cambria Math"/>
                </w:rPr>
                <m:t>=</m:t>
              </m:r>
              <m:f>
                <m:fPr>
                  <m:ctrlPr>
                    <w:rPr>
                      <w:rFonts w:ascii="Cambria Math" w:hAnsi="Cambria Math"/>
                      <w:i/>
                    </w:rPr>
                  </m:ctrlPr>
                </m:fPr>
                <m:num>
                  <m:r>
                    <w:rPr>
                      <w:rFonts w:ascii="Cambria Math"/>
                    </w:rPr>
                    <m:t>1</m:t>
                  </m:r>
                </m:num>
                <m:den>
                  <m:r>
                    <w:rPr>
                      <w:rFonts w:ascii="Cambria Math"/>
                    </w:rPr>
                    <m:t>2</m:t>
                  </m:r>
                </m:den>
              </m:f>
            </m:oMath>
          </w:p>
          <w:p w:rsidR="00CF0A2C" w:rsidRPr="008A7A76" w:rsidRDefault="00CF0A2C" w:rsidP="00151E37">
            <w:pPr>
              <w:pStyle w:val="LAPTableText"/>
            </w:pPr>
            <w:r w:rsidRPr="008A7A76">
              <w:t xml:space="preserve">Special relationships observed of sine and cosine functions </w:t>
            </w:r>
          </w:p>
          <w:p w:rsidR="00CF0A2C" w:rsidRPr="00CE4E04" w:rsidRDefault="00051404" w:rsidP="00151E37">
            <w:pPr>
              <w:pStyle w:val="LAPTableBullets"/>
            </w:pPr>
            <m:oMath>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m:t>
                      </m:r>
                      <m:r>
                        <w:rPr>
                          <w:rFonts w:ascii="Cambria Math" w:hAnsi="Cambria Math"/>
                        </w:rPr>
                        <m:t>x</m:t>
                      </m:r>
                    </m:e>
                  </m:d>
                </m:e>
              </m:func>
              <m:r>
                <m:rPr>
                  <m:sty m:val="p"/>
                </m:rPr>
                <w:rPr>
                  <w:rFonts w:ascii="Cambria Math" w:hAnsi="Cambria Math"/>
                </w:rPr>
                <m:t>=-sin</m:t>
              </m:r>
              <m:r>
                <w:rPr>
                  <w:rFonts w:ascii="Cambria Math" w:hAnsi="Cambria Math"/>
                </w:rPr>
                <m:t>x</m:t>
              </m:r>
            </m:oMath>
          </w:p>
          <w:p w:rsidR="00CF0A2C" w:rsidRPr="00CE4E04" w:rsidRDefault="00CF0A2C" w:rsidP="00151E37">
            <w:pPr>
              <w:pStyle w:val="LAPTableBullets"/>
            </w:pPr>
            <m:oMath>
              <m:r>
                <m:rPr>
                  <m:sty m:val="p"/>
                </m:rPr>
                <w:rPr>
                  <w:rFonts w:ascii="Cambria Math" w:hAnsi="Cambria Math"/>
                </w:rPr>
                <m:t xml:space="preserve">cos </m:t>
              </m:r>
              <m:d>
                <m:dPr>
                  <m:ctrlPr>
                    <w:rPr>
                      <w:rFonts w:ascii="Cambria Math" w:hAnsi="Cambria Math"/>
                    </w:rPr>
                  </m:ctrlPr>
                </m:dPr>
                <m:e>
                  <m:r>
                    <m:rPr>
                      <m:sty m:val="p"/>
                    </m:rPr>
                    <w:rPr>
                      <w:rFonts w:ascii="Cambria Math" w:hAnsi="Cambria Math"/>
                    </w:rPr>
                    <m:t>-</m:t>
                  </m:r>
                  <m:r>
                    <w:rPr>
                      <w:rFonts w:ascii="Cambria Math" w:hAnsi="Cambria Math"/>
                    </w:rPr>
                    <m:t>x</m:t>
                  </m:r>
                </m:e>
              </m:d>
              <m:r>
                <m:rPr>
                  <m:sty m:val="p"/>
                </m:rPr>
                <w:rPr>
                  <w:rFonts w:ascii="Cambria Math" w:hAnsi="Cambria Math"/>
                </w:rPr>
                <m:t>=cos</m:t>
              </m:r>
              <m:r>
                <w:rPr>
                  <w:rFonts w:ascii="Cambria Math" w:hAnsi="Cambria Math"/>
                </w:rPr>
                <m:t>x</m:t>
              </m:r>
            </m:oMath>
          </w:p>
          <w:p w:rsidR="00CF0A2C" w:rsidRPr="00CE4E04" w:rsidRDefault="00CF0A2C" w:rsidP="00151E37">
            <w:pPr>
              <w:pStyle w:val="LAPTableBullets"/>
            </w:pPr>
            <m:oMath>
              <m:r>
                <m:rPr>
                  <m:sty m:val="p"/>
                </m:rPr>
                <w:rPr>
                  <w:rFonts w:ascii="Cambria Math" w:hAnsi="Cambria Math"/>
                </w:rPr>
                <m:t xml:space="preserve">sin </m:t>
              </m:r>
              <m:d>
                <m:dPr>
                  <m:ctrlPr>
                    <w:rPr>
                      <w:rFonts w:ascii="Cambria Math" w:hAnsi="Cambria Math"/>
                    </w:rPr>
                  </m:ctrlPr>
                </m:dPr>
                <m:e>
                  <m:r>
                    <w:rPr>
                      <w:rFonts w:ascii="Cambria Math" w:hAnsi="Cambria Math"/>
                    </w:rPr>
                    <m:t>x</m:t>
                  </m:r>
                  <m:r>
                    <m:rPr>
                      <m:sty m:val="p"/>
                    </m:rPr>
                    <w:rPr>
                      <w:rFonts w:ascii="Cambria Math" w:hAnsi="Cambria Math"/>
                    </w:rPr>
                    <m:t>+</m:t>
                  </m:r>
                  <m:f>
                    <m:fPr>
                      <m:ctrlPr>
                        <w:rPr>
                          <w:rFonts w:ascii="Cambria Math" w:hAnsi="Cambria Math"/>
                        </w:rPr>
                      </m:ctrlPr>
                    </m:fPr>
                    <m:num>
                      <m:r>
                        <w:rPr>
                          <w:rFonts w:ascii="Cambria Math" w:hAnsi="Cambria Math"/>
                        </w:rPr>
                        <m:t>π</m:t>
                      </m:r>
                    </m:num>
                    <m:den>
                      <m:r>
                        <m:rPr>
                          <m:sty m:val="p"/>
                        </m:rPr>
                        <w:rPr>
                          <w:rFonts w:ascii="Cambria Math" w:hAnsi="Cambria Math"/>
                        </w:rPr>
                        <m:t>2</m:t>
                      </m:r>
                    </m:den>
                  </m:f>
                </m:e>
              </m:d>
              <m:r>
                <m:rPr>
                  <m:sty m:val="p"/>
                </m:rPr>
                <w:rPr>
                  <w:rFonts w:ascii="Cambria Math" w:hAnsi="Cambria Math"/>
                </w:rPr>
                <m:t>=cos</m:t>
              </m:r>
              <m:r>
                <w:rPr>
                  <w:rFonts w:ascii="Cambria Math" w:hAnsi="Cambria Math"/>
                </w:rPr>
                <m:t>x</m:t>
              </m:r>
            </m:oMath>
          </w:p>
          <w:p w:rsidR="00CF0A2C" w:rsidRPr="00CE4E04" w:rsidRDefault="00CF0A2C" w:rsidP="00151E37">
            <w:pPr>
              <w:pStyle w:val="LAPTableBullets"/>
            </w:pPr>
            <m:oMath>
              <m:r>
                <m:rPr>
                  <m:sty m:val="p"/>
                </m:rPr>
                <w:rPr>
                  <w:rFonts w:ascii="Cambria Math" w:hAnsi="Cambria Math"/>
                </w:rPr>
                <m:t xml:space="preserve">cos </m:t>
              </m:r>
              <m:d>
                <m:dPr>
                  <m:ctrlPr>
                    <w:rPr>
                      <w:rFonts w:ascii="Cambria Math" w:hAnsi="Cambria Math"/>
                    </w:rPr>
                  </m:ctrlPr>
                </m:dPr>
                <m:e>
                  <m:r>
                    <w:rPr>
                      <w:rFonts w:ascii="Cambria Math" w:hAnsi="Cambria Math"/>
                    </w:rPr>
                    <m:t>x</m:t>
                  </m:r>
                  <m:r>
                    <m:rPr>
                      <m:sty m:val="p"/>
                    </m:rPr>
                    <w:rPr>
                      <w:rFonts w:ascii="Cambria Math" w:hAnsi="Cambria Math"/>
                    </w:rPr>
                    <m:t>-</m:t>
                  </m:r>
                  <m:f>
                    <m:fPr>
                      <m:ctrlPr>
                        <w:rPr>
                          <w:rFonts w:ascii="Cambria Math" w:hAnsi="Cambria Math"/>
                        </w:rPr>
                      </m:ctrlPr>
                    </m:fPr>
                    <m:num>
                      <m:r>
                        <w:rPr>
                          <w:rFonts w:ascii="Cambria Math" w:hAnsi="Cambria Math"/>
                        </w:rPr>
                        <m:t>π</m:t>
                      </m:r>
                    </m:num>
                    <m:den>
                      <m:r>
                        <m:rPr>
                          <m:sty m:val="p"/>
                        </m:rPr>
                        <w:rPr>
                          <w:rFonts w:ascii="Cambria Math" w:hAnsi="Cambria Math"/>
                        </w:rPr>
                        <m:t>2</m:t>
                      </m:r>
                    </m:den>
                  </m:f>
                </m:e>
              </m:d>
              <m:r>
                <m:rPr>
                  <m:sty m:val="p"/>
                </m:rPr>
                <w:rPr>
                  <w:rFonts w:ascii="Cambria Math" w:hAnsi="Cambria Math"/>
                </w:rPr>
                <m:t>=sin</m:t>
              </m:r>
              <m:r>
                <w:rPr>
                  <w:rFonts w:ascii="Cambria Math" w:hAnsi="Cambria Math"/>
                </w:rPr>
                <m:t>x</m:t>
              </m:r>
            </m:oMath>
          </w:p>
          <w:p w:rsidR="00CF0A2C" w:rsidRPr="008A7A76" w:rsidRDefault="00CF0A2C" w:rsidP="00151E37">
            <w:pPr>
              <w:pStyle w:val="LAPTableText"/>
            </w:pPr>
            <w:r w:rsidRPr="008A7A76">
              <w:t>Tangent function</w:t>
            </w:r>
          </w:p>
          <w:p w:rsidR="00CF0A2C" w:rsidRPr="008A7A76" w:rsidRDefault="00CF0A2C" w:rsidP="00151E37">
            <w:pPr>
              <w:pStyle w:val="LAPTableBullets"/>
            </w:pPr>
            <w:r w:rsidRPr="008A7A76">
              <w:t>Consider the relationship between the angle of inclina</w:t>
            </w:r>
            <w:r>
              <w:t>tion and the gradient of a line</w:t>
            </w:r>
          </w:p>
          <w:p w:rsidR="00CF0A2C" w:rsidRPr="00CE4E04" w:rsidRDefault="00CF0A2C" w:rsidP="00151E37">
            <w:pPr>
              <w:pStyle w:val="LAPTableBullets"/>
            </w:pPr>
            <w:r w:rsidRPr="008A7A76">
              <w:t xml:space="preserve">The relationship </w:t>
            </w:r>
            <m:oMath>
              <m:r>
                <m:rPr>
                  <m:sty m:val="p"/>
                </m:rPr>
                <w:rPr>
                  <w:rFonts w:ascii="Cambria Math"/>
                </w:rPr>
                <m:t>tan</m:t>
              </m:r>
              <m:r>
                <m:rPr>
                  <m:sty m:val="p"/>
                </m:rPr>
                <w:rPr>
                  <w:rFonts w:ascii="Cambria Math" w:hAnsi="Cambria Math"/>
                </w:rPr>
                <m:t>⁡</m:t>
              </m:r>
              <m:r>
                <w:rPr>
                  <w:rFonts w:ascii="Cambria Math"/>
                </w:rPr>
                <m:t>(</m:t>
              </m:r>
              <m:r>
                <w:rPr>
                  <w:rFonts w:ascii="Cambria Math" w:hAnsi="Cambria Math"/>
                </w:rPr>
                <m:t>x</m:t>
              </m:r>
              <m:r>
                <w:rPr>
                  <w:rFonts w:ascii="Cambria Math"/>
                </w:rPr>
                <m:t>)=</m:t>
              </m:r>
              <m:box>
                <m:boxPr>
                  <m:ctrlPr>
                    <w:rPr>
                      <w:rFonts w:ascii="Cambria Math" w:hAnsi="Cambria Math"/>
                      <w:i/>
                    </w:rPr>
                  </m:ctrlPr>
                </m:boxPr>
                <m:e>
                  <m:argPr>
                    <m:argSz m:val="-1"/>
                  </m:argPr>
                  <m:f>
                    <m:fPr>
                      <m:ctrlPr>
                        <w:rPr>
                          <w:rFonts w:ascii="Cambria Math" w:hAnsi="Cambria Math"/>
                          <w:i/>
                        </w:rPr>
                      </m:ctrlPr>
                    </m:fPr>
                    <m:num>
                      <m:r>
                        <m:rPr>
                          <m:sty m:val="p"/>
                        </m:rPr>
                        <w:rPr>
                          <w:rFonts w:ascii="Cambria Math"/>
                        </w:rPr>
                        <m:t>sin</m:t>
                      </m:r>
                      <m:r>
                        <m:rPr>
                          <m:sty m:val="p"/>
                        </m:rPr>
                        <w:rPr>
                          <w:rFonts w:ascii="Cambria Math" w:hAnsi="Cambria Math"/>
                        </w:rPr>
                        <m:t>⁡</m:t>
                      </m:r>
                      <m:r>
                        <w:rPr>
                          <w:rFonts w:ascii="Cambria Math"/>
                        </w:rPr>
                        <m:t>(</m:t>
                      </m:r>
                      <m:r>
                        <w:rPr>
                          <w:rFonts w:ascii="Cambria Math" w:hAnsi="Cambria Math"/>
                        </w:rPr>
                        <m:t>x</m:t>
                      </m:r>
                      <m:r>
                        <w:rPr>
                          <w:rFonts w:ascii="Cambria Math"/>
                        </w:rPr>
                        <m:t>)</m:t>
                      </m:r>
                    </m:num>
                    <m:den>
                      <m:r>
                        <m:rPr>
                          <m:sty m:val="p"/>
                        </m:rPr>
                        <w:rPr>
                          <w:rFonts w:ascii="Cambria Math"/>
                        </w:rPr>
                        <m:t>cos</m:t>
                      </m:r>
                      <m:r>
                        <m:rPr>
                          <m:sty m:val="p"/>
                        </m:rPr>
                        <w:rPr>
                          <w:rFonts w:ascii="Cambria Math" w:hAnsi="Cambria Math"/>
                        </w:rPr>
                        <m:t>⁡</m:t>
                      </m:r>
                      <m:r>
                        <w:rPr>
                          <w:rFonts w:ascii="Cambria Math"/>
                        </w:rPr>
                        <m:t>(</m:t>
                      </m:r>
                      <m:r>
                        <w:rPr>
                          <w:rFonts w:ascii="Cambria Math" w:hAnsi="Cambria Math"/>
                        </w:rPr>
                        <m:t>x</m:t>
                      </m:r>
                      <m:r>
                        <w:rPr>
                          <w:rFonts w:ascii="Cambria Math"/>
                        </w:rPr>
                        <m:t>)</m:t>
                      </m:r>
                    </m:den>
                  </m:f>
                </m:e>
              </m:box>
            </m:oMath>
          </w:p>
          <w:p w:rsidR="00CF0A2C" w:rsidRPr="008A7A76" w:rsidRDefault="00CF0A2C" w:rsidP="00151E37">
            <w:pPr>
              <w:pStyle w:val="LAPTableBullets"/>
            </w:pPr>
            <w:r w:rsidRPr="008A7A76">
              <w:t>Graphs of the functions</w:t>
            </w:r>
          </w:p>
          <w:p w:rsidR="00CF0A2C" w:rsidRPr="00CE4E04" w:rsidRDefault="00CF0A2C" w:rsidP="001567C8">
            <w:pPr>
              <w:pStyle w:val="ListParagraph"/>
              <w:numPr>
                <w:ilvl w:val="1"/>
                <w:numId w:val="7"/>
              </w:numPr>
              <w:spacing w:after="0" w:line="240" w:lineRule="auto"/>
              <w:ind w:left="510" w:hanging="170"/>
              <w:rPr>
                <w:rFonts w:ascii="Arial" w:hAnsi="Arial" w:cs="Arial"/>
                <w:sz w:val="20"/>
                <w:szCs w:val="20"/>
              </w:rPr>
            </w:pPr>
            <m:oMath>
              <m:r>
                <w:rPr>
                  <w:rFonts w:ascii="Cambria Math" w:hAnsi="Cambria Math" w:cs="Arial"/>
                  <w:sz w:val="20"/>
                  <w:szCs w:val="20"/>
                </w:rPr>
                <m:t>y</m:t>
              </m:r>
              <m:r>
                <w:rPr>
                  <w:rFonts w:ascii="Cambria Math" w:hAnsi="Arial" w:cs="Arial"/>
                  <w:sz w:val="20"/>
                  <w:szCs w:val="20"/>
                </w:rPr>
                <m:t>=</m:t>
              </m:r>
              <m:r>
                <m:rPr>
                  <m:sty m:val="p"/>
                </m:rPr>
                <w:rPr>
                  <w:rFonts w:ascii="Cambria Math" w:hAnsi="Cambria Math" w:cs="Arial"/>
                  <w:sz w:val="20"/>
                  <w:szCs w:val="20"/>
                </w:rPr>
                <m:t>tan</m:t>
              </m:r>
              <m:r>
                <w:rPr>
                  <w:rFonts w:ascii="Cambria Math" w:hAnsi="Cambria Math" w:cs="Arial"/>
                  <w:sz w:val="20"/>
                  <w:szCs w:val="20"/>
                </w:rPr>
                <m:t>x</m:t>
              </m:r>
            </m:oMath>
            <w:r w:rsidRPr="00CE4E04">
              <w:rPr>
                <w:rFonts w:ascii="Arial" w:hAnsi="Arial" w:cs="Arial"/>
                <w:sz w:val="20"/>
                <w:szCs w:val="20"/>
              </w:rPr>
              <w:t xml:space="preserve"> </w:t>
            </w:r>
          </w:p>
          <w:p w:rsidR="00CF0A2C" w:rsidRPr="00CE4E04" w:rsidRDefault="00CF0A2C" w:rsidP="001567C8">
            <w:pPr>
              <w:pStyle w:val="ListParagraph"/>
              <w:numPr>
                <w:ilvl w:val="1"/>
                <w:numId w:val="7"/>
              </w:numPr>
              <w:spacing w:after="0" w:line="240" w:lineRule="auto"/>
              <w:ind w:left="510" w:hanging="170"/>
              <w:rPr>
                <w:rFonts w:ascii="Arial" w:hAnsi="Arial" w:cs="Arial"/>
                <w:sz w:val="20"/>
                <w:szCs w:val="20"/>
              </w:rPr>
            </w:pPr>
            <m:oMath>
              <m:r>
                <w:rPr>
                  <w:rFonts w:ascii="Cambria Math" w:hAnsi="Cambria Math" w:cs="Arial"/>
                  <w:sz w:val="20"/>
                  <w:szCs w:val="20"/>
                </w:rPr>
                <m:t>y</m:t>
              </m:r>
              <m:r>
                <w:rPr>
                  <w:rFonts w:ascii="Cambria Math" w:hAnsi="Arial" w:cs="Arial"/>
                  <w:sz w:val="20"/>
                  <w:szCs w:val="20"/>
                </w:rPr>
                <m:t>=</m:t>
              </m:r>
              <m:r>
                <m:rPr>
                  <m:sty m:val="p"/>
                </m:rPr>
                <w:rPr>
                  <w:rFonts w:ascii="Cambria Math" w:hAnsi="Cambria Math" w:cs="Arial"/>
                  <w:sz w:val="20"/>
                  <w:szCs w:val="20"/>
                </w:rPr>
                <m:t>tan</m:t>
              </m:r>
              <m:r>
                <w:rPr>
                  <w:rFonts w:ascii="Cambria Math" w:hAnsi="Cambria Math" w:cs="Arial"/>
                  <w:sz w:val="20"/>
                  <w:szCs w:val="20"/>
                </w:rPr>
                <m:t>Bx</m:t>
              </m:r>
            </m:oMath>
          </w:p>
          <w:p w:rsidR="00CF0A2C" w:rsidRPr="008A7A76" w:rsidRDefault="00CF0A2C" w:rsidP="001567C8">
            <w:pPr>
              <w:pStyle w:val="ListParagraph"/>
              <w:numPr>
                <w:ilvl w:val="1"/>
                <w:numId w:val="7"/>
              </w:numPr>
              <w:spacing w:after="0" w:line="240" w:lineRule="auto"/>
              <w:ind w:left="510" w:hanging="170"/>
              <w:rPr>
                <w:rFonts w:ascii="Arial" w:hAnsi="Arial" w:cs="Arial"/>
                <w:sz w:val="18"/>
                <w:szCs w:val="18"/>
              </w:rPr>
            </w:pPr>
            <m:oMath>
              <m:r>
                <w:rPr>
                  <w:rFonts w:ascii="Cambria Math" w:hAnsi="Cambria Math" w:cs="Arial"/>
                  <w:sz w:val="20"/>
                  <w:szCs w:val="20"/>
                </w:rPr>
                <m:t>y</m:t>
              </m:r>
              <m:r>
                <w:rPr>
                  <w:rFonts w:ascii="Cambria Math" w:hAnsi="Arial" w:cs="Arial"/>
                  <w:sz w:val="20"/>
                  <w:szCs w:val="20"/>
                </w:rPr>
                <m:t>=</m:t>
              </m:r>
              <m:r>
                <m:rPr>
                  <m:sty m:val="p"/>
                </m:rPr>
                <w:rPr>
                  <w:rFonts w:ascii="Cambria Math" w:hAnsi="Arial" w:cs="Arial"/>
                  <w:sz w:val="20"/>
                  <w:szCs w:val="20"/>
                </w:rPr>
                <m:t>tan</m:t>
              </m:r>
              <m:r>
                <m:rPr>
                  <m:sty m:val="p"/>
                </m:rPr>
                <w:rPr>
                  <w:rFonts w:ascii="Cambria Math" w:hAnsi="Cambria Math" w:cs="Arial"/>
                  <w:sz w:val="20"/>
                  <w:szCs w:val="20"/>
                </w:rPr>
                <m:t>⁡</m:t>
              </m:r>
              <m:r>
                <w:rPr>
                  <w:rFonts w:ascii="Cambria Math" w:hAnsi="Arial" w:cs="Arial"/>
                  <w:sz w:val="20"/>
                  <w:szCs w:val="20"/>
                </w:rPr>
                <m:t>(</m:t>
              </m:r>
              <m:r>
                <w:rPr>
                  <w:rFonts w:ascii="Cambria Math" w:hAnsi="Cambria Math" w:cs="Arial"/>
                  <w:sz w:val="20"/>
                  <w:szCs w:val="20"/>
                </w:rPr>
                <m:t>x</m:t>
              </m:r>
              <m:r>
                <w:rPr>
                  <w:rFonts w:ascii="Cambria Math" w:hAnsi="Arial" w:cs="Arial"/>
                  <w:sz w:val="20"/>
                  <w:szCs w:val="20"/>
                </w:rPr>
                <m:t>+</m:t>
              </m:r>
              <m:r>
                <w:rPr>
                  <w:rFonts w:ascii="Cambria Math" w:hAnsi="Cambria Math" w:cs="Arial"/>
                  <w:sz w:val="20"/>
                  <w:szCs w:val="20"/>
                </w:rPr>
                <m:t>C</m:t>
              </m:r>
              <m:r>
                <w:rPr>
                  <w:rFonts w:ascii="Cambria Math" w:hAnsi="Arial" w:cs="Arial"/>
                  <w:sz w:val="20"/>
                  <w:szCs w:val="20"/>
                </w:rPr>
                <m:t>)</m:t>
              </m:r>
            </m:oMath>
          </w:p>
        </w:tc>
        <w:tc>
          <w:tcPr>
            <w:tcW w:w="697" w:type="pct"/>
            <w:vAlign w:val="center"/>
          </w:tcPr>
          <w:p w:rsidR="00CF0A2C" w:rsidRPr="008A7A76" w:rsidRDefault="00CF0A2C" w:rsidP="00CF0A2C">
            <w:pPr>
              <w:rPr>
                <w:rFonts w:cs="Arial"/>
                <w:sz w:val="18"/>
                <w:szCs w:val="18"/>
              </w:rPr>
            </w:pPr>
          </w:p>
        </w:tc>
      </w:tr>
      <w:tr w:rsidR="00CF0A2C" w:rsidRPr="008A7A76" w:rsidTr="00151E37">
        <w:tc>
          <w:tcPr>
            <w:tcW w:w="402" w:type="pct"/>
            <w:vAlign w:val="center"/>
          </w:tcPr>
          <w:p w:rsidR="00CF0A2C" w:rsidRPr="008A7A76" w:rsidRDefault="00CF0A2C" w:rsidP="00151E37">
            <w:pPr>
              <w:pStyle w:val="LAPTableTextCentered"/>
            </w:pPr>
            <w:r w:rsidRPr="008A7A76">
              <w:t>2-5</w:t>
            </w:r>
          </w:p>
        </w:tc>
        <w:tc>
          <w:tcPr>
            <w:tcW w:w="696" w:type="pct"/>
            <w:vAlign w:val="center"/>
          </w:tcPr>
          <w:p w:rsidR="00CF0A2C" w:rsidRPr="008A7A76" w:rsidRDefault="00CF0A2C" w:rsidP="00151E37">
            <w:pPr>
              <w:pStyle w:val="LAPTableTextCentered"/>
            </w:pPr>
          </w:p>
        </w:tc>
        <w:tc>
          <w:tcPr>
            <w:tcW w:w="3204" w:type="pct"/>
            <w:vAlign w:val="center"/>
          </w:tcPr>
          <w:p w:rsidR="00CF0A2C" w:rsidRPr="004936A0" w:rsidRDefault="00CF0A2C" w:rsidP="00151E37">
            <w:pPr>
              <w:pStyle w:val="LAPTableTextCentered"/>
              <w:rPr>
                <w:rFonts w:cs="Arial"/>
                <w:bCs/>
              </w:rPr>
            </w:pPr>
            <w:r w:rsidRPr="004936A0">
              <w:rPr>
                <w:rFonts w:cs="Arial"/>
                <w:bCs/>
              </w:rPr>
              <w:t>Revision and SAT 3</w:t>
            </w:r>
          </w:p>
        </w:tc>
        <w:tc>
          <w:tcPr>
            <w:tcW w:w="697" w:type="pct"/>
            <w:vAlign w:val="center"/>
          </w:tcPr>
          <w:p w:rsidR="00CF0A2C" w:rsidRPr="00151E37" w:rsidRDefault="00CF0A2C" w:rsidP="00151E37">
            <w:pPr>
              <w:pStyle w:val="LAPTableText"/>
              <w:rPr>
                <w:b/>
              </w:rPr>
            </w:pPr>
            <w:r w:rsidRPr="00151E37">
              <w:rPr>
                <w:b/>
              </w:rPr>
              <w:t>SAT 3</w:t>
            </w:r>
          </w:p>
          <w:p w:rsidR="00CF0A2C" w:rsidRPr="003D1A73" w:rsidRDefault="00CF0A2C" w:rsidP="00151E37">
            <w:pPr>
              <w:pStyle w:val="LAPTableText"/>
              <w:rPr>
                <w:bCs/>
              </w:rPr>
            </w:pPr>
            <w:r w:rsidRPr="003D1A73">
              <w:rPr>
                <w:bCs/>
              </w:rPr>
              <w:t>1 hour</w:t>
            </w:r>
          </w:p>
          <w:p w:rsidR="00CF0A2C" w:rsidRPr="003D1A73" w:rsidRDefault="00CF0A2C" w:rsidP="00151E37">
            <w:pPr>
              <w:pStyle w:val="LAPTableText"/>
              <w:rPr>
                <w:bCs/>
              </w:rPr>
            </w:pPr>
            <w:r w:rsidRPr="003D1A73">
              <w:rPr>
                <w:bCs/>
              </w:rPr>
              <w:t>Entire topic</w:t>
            </w:r>
          </w:p>
          <w:p w:rsidR="00CF0A2C" w:rsidRDefault="00CF0A2C" w:rsidP="00151E37">
            <w:pPr>
              <w:pStyle w:val="LAPTableText"/>
            </w:pPr>
          </w:p>
          <w:p w:rsidR="00CF0A2C" w:rsidRPr="004179F7" w:rsidRDefault="00CF0A2C" w:rsidP="00151E37">
            <w:pPr>
              <w:pStyle w:val="LAPTableText"/>
            </w:pPr>
            <w:r w:rsidRPr="00E34AFC">
              <w:t>Calculator permitted</w:t>
            </w:r>
          </w:p>
        </w:tc>
      </w:tr>
      <w:tr w:rsidR="00CF0A2C" w:rsidRPr="008A7A76" w:rsidTr="00151E37">
        <w:trPr>
          <w:trHeight w:val="454"/>
        </w:trPr>
        <w:tc>
          <w:tcPr>
            <w:tcW w:w="402" w:type="pct"/>
            <w:shd w:val="clear" w:color="auto" w:fill="D6E3BC" w:themeFill="accent3" w:themeFillTint="66"/>
            <w:vAlign w:val="center"/>
          </w:tcPr>
          <w:p w:rsidR="00CF0A2C" w:rsidRPr="004179F7" w:rsidRDefault="00CF0A2C" w:rsidP="00151E37">
            <w:pPr>
              <w:pStyle w:val="LAPTableTextCentered"/>
              <w:rPr>
                <w:rFonts w:cs="Arial"/>
                <w:sz w:val="18"/>
                <w:szCs w:val="18"/>
              </w:rPr>
            </w:pPr>
            <w:r w:rsidRPr="004179F7">
              <w:rPr>
                <w:rFonts w:cs="Arial"/>
                <w:sz w:val="18"/>
                <w:szCs w:val="18"/>
              </w:rPr>
              <w:t>2-6</w:t>
            </w:r>
          </w:p>
        </w:tc>
        <w:tc>
          <w:tcPr>
            <w:tcW w:w="696" w:type="pct"/>
            <w:shd w:val="clear" w:color="auto" w:fill="D6E3BC" w:themeFill="accent3" w:themeFillTint="66"/>
            <w:vAlign w:val="center"/>
          </w:tcPr>
          <w:p w:rsidR="00CF0A2C" w:rsidRPr="004179F7" w:rsidRDefault="00CF0A2C" w:rsidP="00151E37">
            <w:pPr>
              <w:pStyle w:val="LAPTableTextCentered"/>
              <w:rPr>
                <w:rFonts w:cs="Arial"/>
                <w:sz w:val="18"/>
                <w:szCs w:val="18"/>
              </w:rPr>
            </w:pPr>
          </w:p>
        </w:tc>
        <w:tc>
          <w:tcPr>
            <w:tcW w:w="3204" w:type="pct"/>
            <w:shd w:val="clear" w:color="auto" w:fill="D6E3BC" w:themeFill="accent3" w:themeFillTint="66"/>
            <w:vAlign w:val="center"/>
          </w:tcPr>
          <w:p w:rsidR="00CF0A2C" w:rsidRPr="004936A0" w:rsidRDefault="00CF0A2C" w:rsidP="00151E37">
            <w:pPr>
              <w:pStyle w:val="LAPTableTextCentered"/>
              <w:rPr>
                <w:rFonts w:cs="Arial"/>
                <w:bCs/>
                <w:sz w:val="18"/>
                <w:szCs w:val="18"/>
              </w:rPr>
            </w:pPr>
            <w:r w:rsidRPr="004936A0">
              <w:rPr>
                <w:rFonts w:cs="Arial"/>
                <w:bCs/>
                <w:sz w:val="18"/>
                <w:szCs w:val="18"/>
              </w:rPr>
              <w:t>EXAMINATION REVISION</w:t>
            </w:r>
          </w:p>
        </w:tc>
        <w:tc>
          <w:tcPr>
            <w:tcW w:w="697" w:type="pct"/>
            <w:shd w:val="clear" w:color="auto" w:fill="D6E3BC" w:themeFill="accent3" w:themeFillTint="66"/>
            <w:vAlign w:val="center"/>
          </w:tcPr>
          <w:p w:rsidR="00CF0A2C" w:rsidRPr="004179F7" w:rsidRDefault="00CF0A2C" w:rsidP="00151E37">
            <w:pPr>
              <w:pStyle w:val="LAPTableText"/>
            </w:pPr>
          </w:p>
        </w:tc>
      </w:tr>
      <w:tr w:rsidR="00CF0A2C" w:rsidRPr="008A7A76" w:rsidTr="00151E37">
        <w:trPr>
          <w:trHeight w:val="454"/>
        </w:trPr>
        <w:tc>
          <w:tcPr>
            <w:tcW w:w="402" w:type="pct"/>
            <w:shd w:val="clear" w:color="auto" w:fill="D6E3BC" w:themeFill="accent3" w:themeFillTint="66"/>
            <w:vAlign w:val="center"/>
          </w:tcPr>
          <w:p w:rsidR="00CF0A2C" w:rsidRPr="004179F7" w:rsidRDefault="00CF0A2C" w:rsidP="00151E37">
            <w:pPr>
              <w:pStyle w:val="LAPTableTextCentered"/>
              <w:rPr>
                <w:rFonts w:cs="Arial"/>
                <w:sz w:val="18"/>
                <w:szCs w:val="18"/>
              </w:rPr>
            </w:pPr>
            <w:r w:rsidRPr="004179F7">
              <w:rPr>
                <w:rFonts w:cs="Arial"/>
                <w:sz w:val="18"/>
                <w:szCs w:val="18"/>
              </w:rPr>
              <w:t>2-7</w:t>
            </w:r>
          </w:p>
          <w:p w:rsidR="00CF0A2C" w:rsidRPr="004179F7" w:rsidRDefault="00CF0A2C" w:rsidP="00151E37">
            <w:pPr>
              <w:pStyle w:val="LAPTableTextCentered"/>
              <w:rPr>
                <w:rFonts w:cs="Arial"/>
                <w:sz w:val="18"/>
                <w:szCs w:val="18"/>
              </w:rPr>
            </w:pPr>
            <w:r w:rsidRPr="004179F7">
              <w:rPr>
                <w:rFonts w:cs="Arial"/>
                <w:sz w:val="18"/>
                <w:szCs w:val="18"/>
              </w:rPr>
              <w:t>2-8</w:t>
            </w:r>
          </w:p>
        </w:tc>
        <w:tc>
          <w:tcPr>
            <w:tcW w:w="696" w:type="pct"/>
            <w:shd w:val="clear" w:color="auto" w:fill="D6E3BC" w:themeFill="accent3" w:themeFillTint="66"/>
            <w:vAlign w:val="center"/>
          </w:tcPr>
          <w:p w:rsidR="00CF0A2C" w:rsidRPr="004179F7" w:rsidRDefault="00CF0A2C" w:rsidP="00151E37">
            <w:pPr>
              <w:pStyle w:val="LAPTableTextCentered"/>
              <w:rPr>
                <w:rFonts w:cs="Arial"/>
                <w:sz w:val="18"/>
                <w:szCs w:val="18"/>
              </w:rPr>
            </w:pPr>
          </w:p>
        </w:tc>
        <w:tc>
          <w:tcPr>
            <w:tcW w:w="3204" w:type="pct"/>
            <w:shd w:val="clear" w:color="auto" w:fill="D6E3BC" w:themeFill="accent3" w:themeFillTint="66"/>
            <w:vAlign w:val="center"/>
          </w:tcPr>
          <w:p w:rsidR="00CF0A2C" w:rsidRPr="004936A0" w:rsidRDefault="00CF0A2C" w:rsidP="00151E37">
            <w:pPr>
              <w:pStyle w:val="LAPTableTextCentered"/>
              <w:rPr>
                <w:rFonts w:cs="Arial"/>
                <w:bCs/>
                <w:sz w:val="18"/>
                <w:szCs w:val="18"/>
              </w:rPr>
            </w:pPr>
            <w:r w:rsidRPr="004936A0">
              <w:rPr>
                <w:rFonts w:cs="Arial"/>
                <w:bCs/>
                <w:sz w:val="18"/>
                <w:szCs w:val="18"/>
              </w:rPr>
              <w:t xml:space="preserve">YEAR 11 EXAMS </w:t>
            </w:r>
          </w:p>
        </w:tc>
        <w:tc>
          <w:tcPr>
            <w:tcW w:w="697" w:type="pct"/>
            <w:vAlign w:val="center"/>
          </w:tcPr>
          <w:p w:rsidR="00CF0A2C" w:rsidRPr="004936A0" w:rsidRDefault="00CF0A2C" w:rsidP="00151E37">
            <w:pPr>
              <w:pStyle w:val="LAPTableText"/>
              <w:rPr>
                <w:bCs/>
              </w:rPr>
            </w:pPr>
            <w:r w:rsidRPr="004936A0">
              <w:rPr>
                <w:bCs/>
              </w:rPr>
              <w:t>End Semester One</w:t>
            </w:r>
          </w:p>
        </w:tc>
      </w:tr>
    </w:tbl>
    <w:p w:rsidR="00CF0A2C" w:rsidRDefault="00CF0A2C" w:rsidP="00CF0A2C"/>
    <w:p w:rsidR="00CE4E04" w:rsidRDefault="00CE4E04">
      <w:pPr>
        <w:spacing w:after="200" w:line="276" w:lineRule="auto"/>
      </w:pPr>
      <w:r>
        <w:br w:type="page"/>
      </w:r>
    </w:p>
    <w:p w:rsidR="00CE4E04" w:rsidRDefault="00CE4E04" w:rsidP="00CE4E04">
      <w:pPr>
        <w:pStyle w:val="ACBookletHead3"/>
      </w:pPr>
      <w:r>
        <w:lastRenderedPageBreak/>
        <w:t>Sample School Program 1</w:t>
      </w:r>
    </w:p>
    <w:p w:rsidR="00CE4E04" w:rsidRPr="008A7A76" w:rsidRDefault="00CE4E04" w:rsidP="00CE4E04">
      <w:pPr>
        <w:pStyle w:val="ACBookletHead3"/>
      </w:pPr>
      <w:r>
        <w:t xml:space="preserve">Stage </w:t>
      </w:r>
      <w:proofErr w:type="gramStart"/>
      <w:r>
        <w:t xml:space="preserve">1 </w:t>
      </w:r>
      <w:r w:rsidRPr="008A7A76">
        <w:t>Mathematic</w:t>
      </w:r>
      <w:r>
        <w:t>s</w:t>
      </w:r>
      <w:proofErr w:type="gramEnd"/>
      <w:r>
        <w:t xml:space="preserve"> – Semester 2</w:t>
      </w:r>
    </w:p>
    <w:p w:rsidR="005C19A7" w:rsidRDefault="00CE4E04" w:rsidP="00CE4E04">
      <w:pPr>
        <w:pStyle w:val="ACBookletText"/>
      </w:pPr>
      <w:r w:rsidRPr="00C916ED">
        <w:t>This program</w:t>
      </w:r>
      <w:r>
        <w:t xml:space="preserve"> is</w:t>
      </w:r>
      <w:r w:rsidRPr="00C916ED">
        <w:t xml:space="preserve"> for a cohort of students </w:t>
      </w:r>
      <w:r>
        <w:t xml:space="preserve">intending to </w:t>
      </w:r>
      <w:r w:rsidRPr="00C916ED">
        <w:t>continue to Mathematical Methods at Stage 2</w:t>
      </w:r>
      <w:r>
        <w:t>. This is presented as Semester 2 of a two</w:t>
      </w:r>
      <w:r w:rsidR="00F4047B">
        <w:t>-</w:t>
      </w:r>
      <w:r>
        <w:t xml:space="preserve">semester </w:t>
      </w:r>
      <w:r w:rsidR="005C19A7">
        <w:t>program</w:t>
      </w:r>
      <w:r>
        <w:t>.</w:t>
      </w:r>
    </w:p>
    <w:p w:rsidR="00CE4E04" w:rsidRPr="00C916ED" w:rsidRDefault="00CE4E04" w:rsidP="00CE4E04">
      <w:pPr>
        <w:pStyle w:val="ACBookletText"/>
      </w:pPr>
    </w:p>
    <w:p w:rsidR="00CE4E04" w:rsidRPr="008A7A76" w:rsidRDefault="00CE4E04" w:rsidP="00CE4E04">
      <w:pPr>
        <w:pStyle w:val="ACBookletHead4"/>
      </w:pPr>
      <w:r w:rsidRPr="008A7A76">
        <w:t>Semester Two 17 Weeks Including Exam Week</w:t>
      </w:r>
      <w:r w:rsidR="005C19A7">
        <w:t>s</w:t>
      </w:r>
      <w:r>
        <w:t xml:space="preserve"> </w:t>
      </w:r>
      <w:r w:rsidR="005C19A7">
        <w:t>and</w:t>
      </w:r>
      <w:r w:rsidRPr="008A7A76">
        <w:t xml:space="preserve"> Student Development</w:t>
      </w:r>
      <w:r>
        <w:t>/Activity</w:t>
      </w:r>
      <w:r w:rsidRPr="008A7A76">
        <w:t xml:space="preserve"> Week</w:t>
      </w:r>
    </w:p>
    <w:p w:rsidR="00CE4E04" w:rsidRPr="008A7A76" w:rsidRDefault="00CE4E04" w:rsidP="00CE4E04">
      <w:pPr>
        <w:pStyle w:val="ACBookletBullet1"/>
      </w:pPr>
      <w:r w:rsidRPr="008A7A76">
        <w:t>Topic 4 - Counting And Statistics (5 Weeks)</w:t>
      </w:r>
    </w:p>
    <w:p w:rsidR="00CE4E04" w:rsidRPr="008A7A76" w:rsidRDefault="00CE4E04" w:rsidP="00CE4E04">
      <w:pPr>
        <w:pStyle w:val="ACBookletBullet1"/>
      </w:pPr>
      <w:r w:rsidRPr="008A7A76">
        <w:t>Topic 6 - Introduction To Differential Calculus (6 Weeks)</w:t>
      </w:r>
    </w:p>
    <w:p w:rsidR="005C19A7" w:rsidRDefault="00CE4E04" w:rsidP="00CE4E04">
      <w:pPr>
        <w:pStyle w:val="ACBookletBullet1"/>
      </w:pPr>
      <w:r w:rsidRPr="008A7A76">
        <w:t>Topic 5 - Growth And Decay (4 Weeks)</w:t>
      </w:r>
    </w:p>
    <w:p w:rsidR="00CE4E04" w:rsidRPr="005C19A7" w:rsidRDefault="00CE4E04" w:rsidP="005C19A7"/>
    <w:p w:rsidR="00CE4E04" w:rsidRPr="00584D9C" w:rsidRDefault="00CE4E04" w:rsidP="00CE4E04">
      <w:pPr>
        <w:pStyle w:val="ACBookletHead4"/>
      </w:pPr>
      <w:r w:rsidRPr="00584D9C">
        <w:t xml:space="preserve">Topic 4 </w:t>
      </w:r>
      <w:r>
        <w:t xml:space="preserve">– </w:t>
      </w:r>
      <w:r w:rsidRPr="00584D9C">
        <w:t xml:space="preserve">Counting </w:t>
      </w:r>
      <w:proofErr w:type="gramStart"/>
      <w:r w:rsidRPr="00584D9C">
        <w:t>And</w:t>
      </w:r>
      <w:proofErr w:type="gramEnd"/>
      <w:r w:rsidRPr="00584D9C">
        <w:t xml:space="preserve"> Statistics (5 Weeks)</w:t>
      </w:r>
    </w:p>
    <w:tbl>
      <w:tblPr>
        <w:tblStyle w:val="TableGrid"/>
        <w:tblW w:w="5169" w:type="pct"/>
        <w:tblLook w:val="04A0" w:firstRow="1" w:lastRow="0" w:firstColumn="1" w:lastColumn="0" w:noHBand="0" w:noVBand="1"/>
      </w:tblPr>
      <w:tblGrid>
        <w:gridCol w:w="740"/>
        <w:gridCol w:w="1495"/>
        <w:gridCol w:w="6556"/>
        <w:gridCol w:w="1396"/>
      </w:tblGrid>
      <w:tr w:rsidR="00CE4E04" w:rsidRPr="008A7A76" w:rsidTr="00CE4E04">
        <w:tc>
          <w:tcPr>
            <w:tcW w:w="363" w:type="pct"/>
            <w:vAlign w:val="center"/>
          </w:tcPr>
          <w:p w:rsidR="00CE4E04" w:rsidRPr="008A7A76" w:rsidRDefault="00CE4E04" w:rsidP="00CE4E04">
            <w:pPr>
              <w:pStyle w:val="ACBookletTableHead1"/>
            </w:pPr>
            <w:r w:rsidRPr="008A7A76">
              <w:t>Term Week</w:t>
            </w:r>
          </w:p>
        </w:tc>
        <w:tc>
          <w:tcPr>
            <w:tcW w:w="734" w:type="pct"/>
            <w:vAlign w:val="center"/>
          </w:tcPr>
          <w:p w:rsidR="00CE4E04" w:rsidRPr="008A7A76" w:rsidRDefault="00CE4E04" w:rsidP="00CE4E04">
            <w:pPr>
              <w:pStyle w:val="ACBookletTableHead1"/>
            </w:pPr>
            <w:r w:rsidRPr="008A7A76">
              <w:t>Subtopic</w:t>
            </w:r>
          </w:p>
        </w:tc>
        <w:tc>
          <w:tcPr>
            <w:tcW w:w="3218" w:type="pct"/>
            <w:vAlign w:val="center"/>
          </w:tcPr>
          <w:p w:rsidR="00CE4E04" w:rsidRDefault="00CE4E04" w:rsidP="00CE4E04">
            <w:pPr>
              <w:pStyle w:val="ACBookletTableHead1"/>
            </w:pPr>
            <w:r w:rsidRPr="008A7A76">
              <w:t xml:space="preserve">Concepts </w:t>
            </w:r>
            <w:r>
              <w:t>and</w:t>
            </w:r>
            <w:r w:rsidRPr="008A7A76">
              <w:t xml:space="preserve"> Content</w:t>
            </w:r>
          </w:p>
          <w:p w:rsidR="00CE4E04" w:rsidRPr="008A7A76" w:rsidRDefault="00CE4E04" w:rsidP="00CE4E04">
            <w:pPr>
              <w:pStyle w:val="ACLAPTableText"/>
              <w:rPr>
                <w:b/>
              </w:rPr>
            </w:pPr>
            <w:r w:rsidRPr="008A7A76">
              <w:t>Technology is incorporated into all aspects of this topic as appropriate</w:t>
            </w:r>
          </w:p>
        </w:tc>
        <w:tc>
          <w:tcPr>
            <w:tcW w:w="685" w:type="pct"/>
            <w:vAlign w:val="center"/>
          </w:tcPr>
          <w:p w:rsidR="00CE4E04" w:rsidRPr="008A7A76" w:rsidRDefault="00CE4E04" w:rsidP="00CE4E04">
            <w:pPr>
              <w:pStyle w:val="ACBookletTableHead1"/>
            </w:pPr>
            <w:r>
              <w:t xml:space="preserve">Assessment </w:t>
            </w:r>
            <w:r w:rsidRPr="008A7A76">
              <w:t>Task</w:t>
            </w:r>
          </w:p>
        </w:tc>
      </w:tr>
      <w:tr w:rsidR="00CE4E04" w:rsidRPr="008A7A76" w:rsidTr="00CE4E04">
        <w:trPr>
          <w:trHeight w:val="340"/>
        </w:trPr>
        <w:tc>
          <w:tcPr>
            <w:tcW w:w="5000" w:type="pct"/>
            <w:gridSpan w:val="4"/>
            <w:shd w:val="clear" w:color="auto" w:fill="DDD9C3" w:themeFill="background2" w:themeFillShade="E6"/>
            <w:vAlign w:val="center"/>
          </w:tcPr>
          <w:p w:rsidR="00CE4E04" w:rsidRPr="00AD20AA" w:rsidRDefault="00CE4E04" w:rsidP="00CE4E04">
            <w:pPr>
              <w:rPr>
                <w:rFonts w:cs="Arial"/>
                <w:sz w:val="18"/>
                <w:szCs w:val="18"/>
              </w:rPr>
            </w:pPr>
            <w:r w:rsidRPr="00AD20AA">
              <w:rPr>
                <w:rFonts w:cs="Arial"/>
                <w:sz w:val="18"/>
                <w:szCs w:val="18"/>
              </w:rPr>
              <w:t xml:space="preserve">WEEK 9 TERM 2 START SEMESTER TWO - STUDENT DEVELOPMENT/ACTIVITY WEEK </w:t>
            </w:r>
          </w:p>
        </w:tc>
      </w:tr>
      <w:tr w:rsidR="00CE4E04" w:rsidRPr="008A7A76" w:rsidTr="00CE4E04">
        <w:tc>
          <w:tcPr>
            <w:tcW w:w="363" w:type="pct"/>
            <w:vAlign w:val="center"/>
          </w:tcPr>
          <w:p w:rsidR="00CE4E04" w:rsidRPr="008A7A76" w:rsidRDefault="00CE4E04" w:rsidP="00CE4E04">
            <w:pPr>
              <w:pStyle w:val="LAPTableTextCentered"/>
            </w:pPr>
            <w:r w:rsidRPr="008A7A76">
              <w:t>2-10</w:t>
            </w:r>
          </w:p>
        </w:tc>
        <w:tc>
          <w:tcPr>
            <w:tcW w:w="734" w:type="pct"/>
            <w:vMerge w:val="restart"/>
            <w:vAlign w:val="center"/>
          </w:tcPr>
          <w:p w:rsidR="00CE4E04" w:rsidRPr="006C44DD" w:rsidRDefault="00CE4E04" w:rsidP="00CE4E04">
            <w:pPr>
              <w:pStyle w:val="LAPTableTextCentered"/>
              <w:rPr>
                <w:sz w:val="18"/>
              </w:rPr>
            </w:pPr>
            <w:r w:rsidRPr="006C44DD">
              <w:rPr>
                <w:sz w:val="18"/>
              </w:rPr>
              <w:t>4.1</w:t>
            </w:r>
          </w:p>
          <w:p w:rsidR="00CE4E04" w:rsidRPr="008A7A76" w:rsidRDefault="00CE4E04" w:rsidP="00CE4E04">
            <w:pPr>
              <w:pStyle w:val="LAPTableTextCentered"/>
            </w:pPr>
            <w:r w:rsidRPr="006C44DD">
              <w:rPr>
                <w:sz w:val="18"/>
              </w:rPr>
              <w:t>Counting</w:t>
            </w:r>
          </w:p>
        </w:tc>
        <w:tc>
          <w:tcPr>
            <w:tcW w:w="3218" w:type="pct"/>
          </w:tcPr>
          <w:p w:rsidR="00CE4E04" w:rsidRPr="008A7A76" w:rsidRDefault="00CE4E04" w:rsidP="00CE4E04">
            <w:pPr>
              <w:pStyle w:val="LAPTableText"/>
            </w:pPr>
            <w:r w:rsidRPr="008A7A76">
              <w:t>The Multiplication Principle</w:t>
            </w:r>
          </w:p>
          <w:p w:rsidR="00CE4E04" w:rsidRPr="008A7A76" w:rsidRDefault="00CE4E04" w:rsidP="00CE4E04">
            <w:pPr>
              <w:pStyle w:val="LAPTableBullets"/>
            </w:pPr>
            <w:r w:rsidRPr="008A7A76">
              <w:t xml:space="preserve">The idea that if there are </w:t>
            </w:r>
            <w:r w:rsidRPr="008A7A76">
              <w:rPr>
                <w:b/>
                <w:bCs/>
              </w:rPr>
              <w:t>a</w:t>
            </w:r>
            <w:r w:rsidRPr="008A7A76">
              <w:t xml:space="preserve"> ways of doing something and </w:t>
            </w:r>
            <w:r w:rsidRPr="008A7A76">
              <w:rPr>
                <w:b/>
                <w:bCs/>
              </w:rPr>
              <w:t>b</w:t>
            </w:r>
            <w:r w:rsidRPr="008A7A76">
              <w:t xml:space="preserve"> ways of doing another thing, then there are </w:t>
            </w:r>
            <w:r w:rsidRPr="008A7A76">
              <w:rPr>
                <w:b/>
                <w:bCs/>
              </w:rPr>
              <w:t>a</w:t>
            </w:r>
            <w:r w:rsidRPr="008A7A76">
              <w:t> × </w:t>
            </w:r>
            <w:r w:rsidRPr="008A7A76">
              <w:rPr>
                <w:b/>
                <w:bCs/>
              </w:rPr>
              <w:t>b</w:t>
            </w:r>
            <w:r w:rsidRPr="008A7A76">
              <w:t xml:space="preserve"> ways of performing both actions. Exampl</w:t>
            </w:r>
            <w:r>
              <w:t xml:space="preserve">es of tree diagrams, tables </w:t>
            </w:r>
            <w:proofErr w:type="spellStart"/>
            <w:r>
              <w:t>etc</w:t>
            </w:r>
            <w:proofErr w:type="spellEnd"/>
          </w:p>
          <w:p w:rsidR="00CE4E04" w:rsidRPr="008A7A76" w:rsidRDefault="00CE4E04" w:rsidP="00CE4E04">
            <w:pPr>
              <w:pStyle w:val="LAPTableText"/>
            </w:pPr>
            <w:r w:rsidRPr="008A7A76">
              <w:t>Factorials and Factorial Notation</w:t>
            </w:r>
          </w:p>
          <w:p w:rsidR="00CE4E04" w:rsidRPr="008A7A76" w:rsidRDefault="00CE4E04" w:rsidP="00CE4E04">
            <w:pPr>
              <w:pStyle w:val="LAPTableBullets"/>
              <w:rPr>
                <w:sz w:val="18"/>
                <w:szCs w:val="18"/>
              </w:rPr>
            </w:pPr>
            <w:r w:rsidRPr="008A7A76">
              <w:rPr>
                <w:sz w:val="18"/>
                <w:szCs w:val="18"/>
              </w:rPr>
              <w:t xml:space="preserve">The </w:t>
            </w:r>
            <w:r w:rsidRPr="00070635">
              <w:rPr>
                <w:sz w:val="18"/>
                <w:szCs w:val="18"/>
              </w:rPr>
              <w:t xml:space="preserve">factorial of a </w:t>
            </w:r>
            <w:hyperlink r:id="rId21" w:tooltip="Non-negative integer" w:history="1">
              <w:r w:rsidRPr="00070635">
                <w:rPr>
                  <w:sz w:val="18"/>
                  <w:szCs w:val="18"/>
                </w:rPr>
                <w:t>non-negative integer</w:t>
              </w:r>
            </w:hyperlink>
            <w:r w:rsidRPr="00070635">
              <w:rPr>
                <w:sz w:val="18"/>
                <w:szCs w:val="18"/>
              </w:rPr>
              <w:t xml:space="preserve"> n, denoted by n</w:t>
            </w:r>
            <w:proofErr w:type="gramStart"/>
            <w:r w:rsidRPr="00070635">
              <w:rPr>
                <w:sz w:val="18"/>
                <w:szCs w:val="18"/>
              </w:rPr>
              <w:t>!,</w:t>
            </w:r>
            <w:proofErr w:type="gramEnd"/>
            <w:r w:rsidRPr="00070635">
              <w:rPr>
                <w:sz w:val="18"/>
                <w:szCs w:val="18"/>
              </w:rPr>
              <w:t xml:space="preserve"> is the </w:t>
            </w:r>
            <w:hyperlink r:id="rId22" w:tooltip="Product (mathematics)" w:history="1">
              <w:r w:rsidRPr="00070635">
                <w:rPr>
                  <w:sz w:val="18"/>
                  <w:szCs w:val="18"/>
                </w:rPr>
                <w:t>product</w:t>
              </w:r>
            </w:hyperlink>
            <w:r w:rsidRPr="00070635">
              <w:rPr>
                <w:sz w:val="18"/>
                <w:szCs w:val="18"/>
              </w:rPr>
              <w:t xml:space="preserve"> of all positive inte</w:t>
            </w:r>
            <w:r w:rsidRPr="008A7A76">
              <w:rPr>
                <w:sz w:val="18"/>
                <w:szCs w:val="18"/>
              </w:rPr>
              <w:t xml:space="preserve">gers less than or equal to </w:t>
            </w:r>
            <w:r w:rsidRPr="008A7A76">
              <w:rPr>
                <w:i/>
                <w:iCs/>
                <w:sz w:val="18"/>
                <w:szCs w:val="18"/>
              </w:rPr>
              <w:t>n</w:t>
            </w:r>
            <w:r w:rsidRPr="008A7A76">
              <w:rPr>
                <w:sz w:val="18"/>
                <w:szCs w:val="18"/>
              </w:rPr>
              <w:t>. For example, 4!=4×3×2×1=24</w:t>
            </w:r>
          </w:p>
          <w:p w:rsidR="00CE4E04" w:rsidRPr="008A7A76" w:rsidRDefault="00CE4E04" w:rsidP="00CE4E04">
            <w:pPr>
              <w:pStyle w:val="LAPTableText"/>
            </w:pPr>
            <w:r w:rsidRPr="008A7A76">
              <w:t>Permutations</w:t>
            </w:r>
          </w:p>
          <w:p w:rsidR="00CE4E04" w:rsidRPr="008A7A76" w:rsidRDefault="00CE4E04" w:rsidP="00CE4E04">
            <w:pPr>
              <w:pStyle w:val="LAPTableBullets"/>
              <w:rPr>
                <w:rStyle w:val="ndesc1"/>
                <w:sz w:val="18"/>
                <w:szCs w:val="18"/>
              </w:rPr>
            </w:pPr>
            <w:r w:rsidRPr="008A7A76">
              <w:rPr>
                <w:rStyle w:val="ndesc1"/>
                <w:sz w:val="18"/>
                <w:szCs w:val="18"/>
              </w:rPr>
              <w:t>Counting of all possible arrangements of a collection of things (discrete</w:t>
            </w:r>
            <w:r>
              <w:rPr>
                <w:rStyle w:val="ndesc1"/>
                <w:sz w:val="18"/>
                <w:szCs w:val="18"/>
              </w:rPr>
              <w:t>), where the order is important</w:t>
            </w:r>
          </w:p>
          <w:p w:rsidR="00CE4E04" w:rsidRPr="008A7A76" w:rsidRDefault="00CE4E04" w:rsidP="00CE4E04">
            <w:pPr>
              <w:pStyle w:val="LAPTableBullets"/>
              <w:rPr>
                <w:rStyle w:val="ndesc1"/>
                <w:sz w:val="18"/>
                <w:szCs w:val="18"/>
              </w:rPr>
            </w:pPr>
            <w:r w:rsidRPr="008A7A76">
              <w:rPr>
                <w:rStyle w:val="ndesc1"/>
                <w:sz w:val="18"/>
                <w:szCs w:val="18"/>
              </w:rPr>
              <w:t xml:space="preserve"> </w:t>
            </w:r>
            <m:oMath>
              <m:sSubSup>
                <m:sSubSupPr>
                  <m:ctrlPr>
                    <w:rPr>
                      <w:rFonts w:ascii="Cambria Math" w:hAnsi="Cambria Math"/>
                      <w:i/>
                    </w:rPr>
                  </m:ctrlPr>
                </m:sSubSupPr>
                <m:e>
                  <m:r>
                    <w:rPr>
                      <w:rFonts w:ascii="Cambria Math" w:hAnsi="Cambria Math"/>
                    </w:rPr>
                    <m:t>P</m:t>
                  </m:r>
                </m:e>
                <m:sub>
                  <m:r>
                    <w:rPr>
                      <w:rFonts w:ascii="Cambria Math" w:hAnsi="Cambria Math"/>
                    </w:rPr>
                    <m:t>r</m:t>
                  </m:r>
                </m:sub>
                <m:sup>
                  <m:r>
                    <w:rPr>
                      <w:rFonts w:ascii="Cambria Math" w:hAnsi="Cambria Math"/>
                    </w:rPr>
                    <m:t>n</m:t>
                  </m:r>
                </m:sup>
              </m:sSubSup>
              <m:r>
                <w:rPr>
                  <w:rFonts w:ascii="Cambria Math"/>
                </w:rPr>
                <m:t>=</m:t>
              </m:r>
              <m:f>
                <m:fPr>
                  <m:ctrlPr>
                    <w:rPr>
                      <w:rFonts w:ascii="Cambria Math" w:hAnsi="Cambria Math"/>
                      <w:i/>
                    </w:rPr>
                  </m:ctrlPr>
                </m:fPr>
                <m:num>
                  <m:r>
                    <w:rPr>
                      <w:rFonts w:ascii="Cambria Math" w:hAnsi="Cambria Math"/>
                    </w:rPr>
                    <m:t>n</m:t>
                  </m:r>
                  <m:r>
                    <w:rPr>
                      <w:rFonts w:ascii="Cambria Math"/>
                    </w:rPr>
                    <m:t>!</m:t>
                  </m:r>
                </m:num>
                <m:den>
                  <m:r>
                    <w:rPr>
                      <w:rFonts w:ascii="Cambria Math"/>
                    </w:rPr>
                    <m:t>(</m:t>
                  </m:r>
                  <m:r>
                    <w:rPr>
                      <w:rFonts w:ascii="Cambria Math" w:hAnsi="Cambria Math"/>
                    </w:rPr>
                    <m:t>n-r</m:t>
                  </m:r>
                  <m:r>
                    <w:rPr>
                      <w:rFonts w:ascii="Cambria Math"/>
                    </w:rPr>
                    <m:t>)!</m:t>
                  </m:r>
                </m:den>
              </m:f>
            </m:oMath>
          </w:p>
          <w:p w:rsidR="00CE4E04" w:rsidRPr="00070635" w:rsidRDefault="00CE4E04" w:rsidP="00CE4E04">
            <w:pPr>
              <w:pStyle w:val="LAPTableBullets"/>
            </w:pPr>
            <w:r w:rsidRPr="00070635">
              <w:rPr>
                <w:rStyle w:val="ndesc1"/>
                <w:sz w:val="18"/>
                <w:szCs w:val="18"/>
              </w:rPr>
              <w:t>Using only discrete variables, students explore various examples. Initially algebraically, then using technology.</w:t>
            </w:r>
          </w:p>
        </w:tc>
        <w:tc>
          <w:tcPr>
            <w:tcW w:w="685" w:type="pct"/>
          </w:tcPr>
          <w:p w:rsidR="00CE4E04" w:rsidRPr="008A7A76" w:rsidRDefault="00CE4E04" w:rsidP="00CE4E04">
            <w:pPr>
              <w:pStyle w:val="LAPTableText"/>
            </w:pPr>
          </w:p>
        </w:tc>
      </w:tr>
      <w:tr w:rsidR="00CE4E04" w:rsidRPr="008A7A76" w:rsidTr="00CE4E04">
        <w:tc>
          <w:tcPr>
            <w:tcW w:w="363" w:type="pct"/>
            <w:vAlign w:val="center"/>
          </w:tcPr>
          <w:p w:rsidR="00CE4E04" w:rsidRPr="008A7A76" w:rsidRDefault="00CE4E04" w:rsidP="00CE4E04">
            <w:pPr>
              <w:pStyle w:val="LAPTableTextCentered"/>
            </w:pPr>
            <w:r w:rsidRPr="008A7A76">
              <w:t>3-1</w:t>
            </w:r>
          </w:p>
        </w:tc>
        <w:tc>
          <w:tcPr>
            <w:tcW w:w="734" w:type="pct"/>
            <w:vMerge/>
            <w:vAlign w:val="center"/>
          </w:tcPr>
          <w:p w:rsidR="00CE4E04" w:rsidRPr="008A7A76" w:rsidRDefault="00CE4E04" w:rsidP="00CE4E04">
            <w:pPr>
              <w:pStyle w:val="LAPTableTextCentered"/>
            </w:pPr>
          </w:p>
        </w:tc>
        <w:tc>
          <w:tcPr>
            <w:tcW w:w="3218" w:type="pct"/>
          </w:tcPr>
          <w:p w:rsidR="00CE4E04" w:rsidRPr="008A7A76" w:rsidRDefault="00CE4E04" w:rsidP="00CE4E04">
            <w:pPr>
              <w:pStyle w:val="LAPTableText"/>
            </w:pPr>
            <w:r w:rsidRPr="008A7A76">
              <w:t>Combinations</w:t>
            </w:r>
          </w:p>
          <w:p w:rsidR="00CE4E04" w:rsidRPr="008A7A76" w:rsidRDefault="00CE4E04" w:rsidP="00CE4E04">
            <w:pPr>
              <w:pStyle w:val="LAPTableBullets"/>
              <w:rPr>
                <w:rStyle w:val="ndesc1"/>
                <w:sz w:val="18"/>
                <w:szCs w:val="18"/>
              </w:rPr>
            </w:pPr>
            <w:r w:rsidRPr="008A7A76">
              <w:rPr>
                <w:rStyle w:val="ndesc1"/>
                <w:sz w:val="18"/>
                <w:szCs w:val="18"/>
              </w:rPr>
              <w:t>The number of ways to select different groups in w</w:t>
            </w:r>
            <w:r>
              <w:rPr>
                <w:rStyle w:val="ndesc1"/>
                <w:sz w:val="18"/>
                <w:szCs w:val="18"/>
              </w:rPr>
              <w:t>hich the order does not matter</w:t>
            </w:r>
          </w:p>
          <w:p w:rsidR="00CE4E04" w:rsidRPr="008A7A76" w:rsidRDefault="00CE4E04" w:rsidP="00CE4E04">
            <w:pPr>
              <w:pStyle w:val="LAPTableBullets"/>
              <w:rPr>
                <w:rStyle w:val="ndesc1"/>
                <w:sz w:val="18"/>
                <w:szCs w:val="18"/>
              </w:rPr>
            </w:pPr>
            <w:r w:rsidRPr="008A7A76">
              <w:rPr>
                <w:rStyle w:val="ndesc1"/>
                <w:sz w:val="18"/>
                <w:szCs w:val="18"/>
              </w:rPr>
              <w:t xml:space="preserve">The number of combinations of </w:t>
            </w:r>
            <m:oMath>
              <m:r>
                <w:rPr>
                  <w:rStyle w:val="ndesc1"/>
                  <w:rFonts w:ascii="Cambria Math" w:hAnsi="Cambria Math"/>
                  <w:sz w:val="18"/>
                  <w:szCs w:val="18"/>
                </w:rPr>
                <m:t>r</m:t>
              </m:r>
            </m:oMath>
            <w:r w:rsidRPr="008A7A76">
              <w:rPr>
                <w:rStyle w:val="ndesc1"/>
                <w:sz w:val="18"/>
                <w:szCs w:val="18"/>
              </w:rPr>
              <w:t xml:space="preserve"> objects taken from a set of </w:t>
            </w:r>
            <m:oMath>
              <m:r>
                <w:rPr>
                  <w:rStyle w:val="ndesc1"/>
                  <w:rFonts w:ascii="Cambria Math" w:hAnsi="Cambria Math"/>
                  <w:sz w:val="18"/>
                  <w:szCs w:val="18"/>
                </w:rPr>
                <m:t>n</m:t>
              </m:r>
            </m:oMath>
            <w:r w:rsidRPr="008A7A76">
              <w:rPr>
                <w:rStyle w:val="ndesc1"/>
                <w:sz w:val="18"/>
                <w:szCs w:val="18"/>
              </w:rPr>
              <w:t xml:space="preserve"> distinct objects is</w:t>
            </w:r>
          </w:p>
          <w:p w:rsidR="00CE4E04" w:rsidRPr="00070635" w:rsidRDefault="00051404" w:rsidP="00CE4E04">
            <w:pPr>
              <w:pStyle w:val="LAPTableBullets"/>
            </w:pPr>
            <m:oMath>
              <m:sSubSup>
                <m:sSubSupPr>
                  <m:ctrlPr>
                    <w:rPr>
                      <w:rFonts w:ascii="Cambria Math" w:hAnsi="Cambria Math"/>
                      <w:i/>
                    </w:rPr>
                  </m:ctrlPr>
                </m:sSubSupPr>
                <m:e>
                  <m:r>
                    <w:rPr>
                      <w:rFonts w:ascii="Cambria Math" w:hAnsi="Cambria Math"/>
                    </w:rPr>
                    <m:t>C</m:t>
                  </m:r>
                </m:e>
                <m:sub>
                  <m:r>
                    <w:rPr>
                      <w:rFonts w:ascii="Cambria Math" w:hAnsi="Cambria Math"/>
                    </w:rPr>
                    <m:t>r</m:t>
                  </m:r>
                </m:sub>
                <m:sup>
                  <m:r>
                    <w:rPr>
                      <w:rFonts w:ascii="Cambria Math" w:hAnsi="Cambria Math"/>
                    </w:rPr>
                    <m:t>n</m:t>
                  </m:r>
                </m:sup>
              </m:sSubSup>
              <m:r>
                <w:rPr>
                  <w:rFonts w:asci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r</m:t>
                      </m:r>
                    </m:sub>
                    <m:sup>
                      <m:r>
                        <w:rPr>
                          <w:rFonts w:ascii="Cambria Math" w:hAnsi="Cambria Math"/>
                        </w:rPr>
                        <m:t>n</m:t>
                      </m:r>
                    </m:sup>
                  </m:sSubSup>
                </m:num>
                <m:den>
                  <m:r>
                    <w:rPr>
                      <w:rFonts w:ascii="Cambria Math" w:hAnsi="Cambria Math"/>
                    </w:rPr>
                    <m:t>r</m:t>
                  </m:r>
                  <m:r>
                    <w:rPr>
                      <w:rFonts w:ascii="Cambria Math"/>
                    </w:rPr>
                    <m:t>!</m:t>
                  </m:r>
                </m:den>
              </m:f>
              <m:r>
                <w:rPr>
                  <w:rFonts w:ascii="Cambria Math"/>
                </w:rPr>
                <m:t>=</m:t>
              </m:r>
              <m:f>
                <m:fPr>
                  <m:ctrlPr>
                    <w:rPr>
                      <w:rFonts w:ascii="Cambria Math" w:hAnsi="Cambria Math"/>
                      <w:i/>
                    </w:rPr>
                  </m:ctrlPr>
                </m:fPr>
                <m:num>
                  <m:r>
                    <w:rPr>
                      <w:rFonts w:ascii="Cambria Math" w:hAnsi="Cambria Math"/>
                    </w:rPr>
                    <m:t>n</m:t>
                  </m:r>
                  <m:r>
                    <w:rPr>
                      <w:rFonts w:ascii="Cambria Math"/>
                    </w:rPr>
                    <m:t>!</m:t>
                  </m:r>
                </m:num>
                <m:den>
                  <m:r>
                    <w:rPr>
                      <w:rFonts w:ascii="Cambria Math"/>
                    </w:rPr>
                    <m:t>(</m:t>
                  </m:r>
                  <m:r>
                    <w:rPr>
                      <w:rFonts w:ascii="Cambria Math" w:hAnsi="Cambria Math"/>
                    </w:rPr>
                    <m:t>n-r</m:t>
                  </m:r>
                  <m:r>
                    <w:rPr>
                      <w:rFonts w:ascii="Cambria Math"/>
                    </w:rPr>
                    <m:t>)!</m:t>
                  </m:r>
                  <m:r>
                    <w:rPr>
                      <w:rFonts w:ascii="Cambria Math" w:hAnsi="Cambria Math"/>
                    </w:rPr>
                    <m:t>r</m:t>
                  </m:r>
                  <m:r>
                    <w:rPr>
                      <w:rFonts w:ascii="Cambria Math"/>
                    </w:rPr>
                    <m:t>!</m:t>
                  </m:r>
                </m:den>
              </m:f>
            </m:oMath>
          </w:p>
          <w:p w:rsidR="00CE4E04" w:rsidRPr="008A7A76" w:rsidRDefault="00CE4E04" w:rsidP="00CE4E04">
            <w:pPr>
              <w:pStyle w:val="LAPTableBullets"/>
              <w:rPr>
                <w:rStyle w:val="ndesc1"/>
                <w:sz w:val="18"/>
                <w:szCs w:val="18"/>
              </w:rPr>
            </w:pPr>
            <w:r w:rsidRPr="008A7A76">
              <w:rPr>
                <w:rStyle w:val="ndesc1"/>
                <w:sz w:val="18"/>
                <w:szCs w:val="18"/>
              </w:rPr>
              <w:t>Using only discrete variables</w:t>
            </w:r>
            <w:r>
              <w:rPr>
                <w:rStyle w:val="ndesc1"/>
                <w:sz w:val="18"/>
                <w:szCs w:val="18"/>
              </w:rPr>
              <w:t>,</w:t>
            </w:r>
            <w:r w:rsidRPr="008A7A76">
              <w:rPr>
                <w:rStyle w:val="ndesc1"/>
                <w:sz w:val="18"/>
                <w:szCs w:val="18"/>
              </w:rPr>
              <w:t xml:space="preserve"> students explore various examples. Initially algebraically</w:t>
            </w:r>
            <w:r>
              <w:rPr>
                <w:rStyle w:val="ndesc1"/>
                <w:sz w:val="18"/>
                <w:szCs w:val="18"/>
              </w:rPr>
              <w:t>,</w:t>
            </w:r>
            <w:r w:rsidRPr="008A7A76">
              <w:rPr>
                <w:rStyle w:val="ndesc1"/>
                <w:sz w:val="18"/>
                <w:szCs w:val="18"/>
              </w:rPr>
              <w:t xml:space="preserve"> then using technology.</w:t>
            </w:r>
          </w:p>
          <w:p w:rsidR="00CE4E04" w:rsidRPr="008A7A76" w:rsidRDefault="00CE4E04" w:rsidP="00CE4E04">
            <w:pPr>
              <w:pStyle w:val="LAPTableText"/>
            </w:pPr>
            <w:r w:rsidRPr="008A7A76">
              <w:rPr>
                <w:rStyle w:val="ndesc1"/>
                <w:sz w:val="18"/>
              </w:rPr>
              <w:t xml:space="preserve">Use of the notation </w:t>
            </w:r>
            <m:oMath>
              <m:sSubSup>
                <m:sSubSupPr>
                  <m:ctrlPr>
                    <w:rPr>
                      <w:rFonts w:ascii="Cambria Math" w:hAnsi="Cambria Math"/>
                    </w:rPr>
                  </m:ctrlPr>
                </m:sSubSupPr>
                <m:e>
                  <m:r>
                    <m:rPr>
                      <m:sty m:val="p"/>
                    </m:rPr>
                    <w:rPr>
                      <w:rFonts w:ascii="Cambria Math" w:hAnsi="Cambria Math"/>
                    </w:rPr>
                    <m:t>(</m:t>
                  </m:r>
                </m:e>
                <m:sub>
                  <m:r>
                    <w:rPr>
                      <w:rFonts w:ascii="Cambria Math" w:hAnsi="Cambria Math"/>
                    </w:rPr>
                    <m:t>r</m:t>
                  </m:r>
                </m:sub>
                <m:sup>
                  <m:r>
                    <w:rPr>
                      <w:rFonts w:ascii="Cambria Math" w:hAnsi="Cambria Math"/>
                    </w:rPr>
                    <m:t>n</m:t>
                  </m:r>
                </m:sup>
              </m:sSubSup>
              <m:r>
                <m:rPr>
                  <m:sty m:val="p"/>
                </m:rPr>
                <w:rPr>
                  <w:rFonts w:ascii="Cambria Math" w:hAnsi="Cambria Math"/>
                </w:rPr>
                <m:t>)=</m:t>
              </m:r>
              <m:f>
                <m:fPr>
                  <m:ctrlPr>
                    <w:rPr>
                      <w:rFonts w:ascii="Cambria Math" w:hAnsi="Cambria Math"/>
                    </w:rPr>
                  </m:ctrlPr>
                </m:fPr>
                <m:num>
                  <m:r>
                    <w:rPr>
                      <w:rFonts w:ascii="Cambria Math" w:hAnsi="Cambria Math"/>
                    </w:rPr>
                    <m:t>n</m:t>
                  </m:r>
                  <m:r>
                    <m:rPr>
                      <m:sty m:val="p"/>
                    </m:rPr>
                    <w:rPr>
                      <w:rFonts w:ascii="Cambria Math" w:hAnsi="Cambria Math"/>
                    </w:rPr>
                    <m:t>!</m:t>
                  </m:r>
                </m:num>
                <m:den>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r</m:t>
                  </m:r>
                  <m:r>
                    <m:rPr>
                      <m:sty m:val="p"/>
                    </m:rPr>
                    <w:rPr>
                      <w:rFonts w:ascii="Cambria Math" w:hAnsi="Cambria Math"/>
                    </w:rPr>
                    <m:t>!</m:t>
                  </m:r>
                </m:den>
              </m:f>
            </m:oMath>
          </w:p>
          <w:p w:rsidR="00CE4E04" w:rsidRPr="008A7A76" w:rsidRDefault="00CE4E04" w:rsidP="00CE4E04">
            <w:pPr>
              <w:pStyle w:val="LAPTableBullets"/>
            </w:pPr>
            <w:r w:rsidRPr="008A7A76">
              <w:t xml:space="preserve">The coefficients of the expansion of </w:t>
            </w:r>
            <m:oMath>
              <m:r>
                <w:rPr>
                  <w:rFonts w:ascii="Cambria Math"/>
                </w:rPr>
                <m:t>(</m:t>
              </m:r>
              <m:r>
                <w:rPr>
                  <w:rFonts w:ascii="Cambria Math" w:hAnsi="Cambria Math"/>
                </w:rPr>
                <m:t>x</m:t>
              </m:r>
              <m:r>
                <w:rPr>
                  <w:rFonts w:ascii="Cambria Math"/>
                </w:rPr>
                <m:t>+</m:t>
              </m:r>
              <m:r>
                <w:rPr>
                  <w:rFonts w:ascii="Cambria Math" w:hAnsi="Cambria Math"/>
                </w:rPr>
                <m:t>y</m:t>
              </m:r>
              <m:sSup>
                <m:sSupPr>
                  <m:ctrlPr>
                    <w:rPr>
                      <w:rFonts w:ascii="Cambria Math" w:hAnsi="Cambria Math"/>
                      <w:i/>
                    </w:rPr>
                  </m:ctrlPr>
                </m:sSupPr>
                <m:e>
                  <m:r>
                    <w:rPr>
                      <w:rFonts w:ascii="Cambria Math"/>
                    </w:rPr>
                    <m:t>)</m:t>
                  </m:r>
                </m:e>
                <m:sup>
                  <m:r>
                    <w:rPr>
                      <w:rFonts w:ascii="Cambria Math" w:hAnsi="Cambria Math"/>
                    </w:rPr>
                    <m:t>n</m:t>
                  </m:r>
                </m:sup>
              </m:sSup>
            </m:oMath>
          </w:p>
          <w:p w:rsidR="00CE4E04" w:rsidRPr="00070635" w:rsidRDefault="00CE4E04" w:rsidP="001567C8">
            <w:pPr>
              <w:pStyle w:val="ListParagraph"/>
              <w:numPr>
                <w:ilvl w:val="1"/>
                <w:numId w:val="8"/>
              </w:numPr>
              <w:suppressAutoHyphens/>
              <w:spacing w:after="0" w:line="240" w:lineRule="auto"/>
              <w:ind w:left="1035" w:hanging="284"/>
              <w:rPr>
                <w:rFonts w:ascii="Arial" w:hAnsi="Arial" w:cs="Arial"/>
                <w:sz w:val="18"/>
                <w:szCs w:val="18"/>
              </w:rPr>
            </w:pPr>
            <w:r w:rsidRPr="00070635">
              <w:rPr>
                <w:rFonts w:ascii="Arial" w:hAnsi="Arial" w:cs="Arial"/>
                <w:sz w:val="18"/>
                <w:szCs w:val="18"/>
              </w:rPr>
              <w:t xml:space="preserve">Expand </w:t>
            </w:r>
            <m:oMath>
              <m:r>
                <w:rPr>
                  <w:rFonts w:ascii="Cambria Math" w:hAnsi="Arial" w:cs="Arial"/>
                  <w:sz w:val="18"/>
                  <w:szCs w:val="18"/>
                </w:rPr>
                <m:t>(</m:t>
              </m:r>
              <m:r>
                <w:rPr>
                  <w:rFonts w:ascii="Cambria Math" w:hAnsi="Cambria Math" w:cs="Arial"/>
                  <w:sz w:val="18"/>
                  <w:szCs w:val="18"/>
                </w:rPr>
                <m:t>x</m:t>
              </m:r>
              <m:r>
                <w:rPr>
                  <w:rFonts w:ascii="Cambria Math" w:hAnsi="Arial" w:cs="Arial"/>
                  <w:sz w:val="18"/>
                  <w:szCs w:val="18"/>
                </w:rPr>
                <m:t>+</m:t>
              </m:r>
              <m:r>
                <w:rPr>
                  <w:rFonts w:ascii="Cambria Math" w:hAnsi="Cambria Math" w:cs="Arial"/>
                  <w:sz w:val="18"/>
                  <w:szCs w:val="18"/>
                </w:rPr>
                <m:t>y</m:t>
              </m:r>
              <m:sSup>
                <m:sSupPr>
                  <m:ctrlPr>
                    <w:rPr>
                      <w:rFonts w:ascii="Cambria Math" w:hAnsi="Arial" w:cs="Arial"/>
                      <w:i/>
                      <w:sz w:val="18"/>
                      <w:szCs w:val="18"/>
                    </w:rPr>
                  </m:ctrlPr>
                </m:sSupPr>
                <m:e>
                  <m:r>
                    <w:rPr>
                      <w:rFonts w:ascii="Cambria Math" w:hAnsi="Arial" w:cs="Arial"/>
                      <w:sz w:val="18"/>
                      <w:szCs w:val="18"/>
                    </w:rPr>
                    <m:t>)</m:t>
                  </m:r>
                </m:e>
                <m:sup>
                  <m:r>
                    <w:rPr>
                      <w:rFonts w:ascii="Cambria Math" w:hAnsi="Cambria Math" w:cs="Arial"/>
                      <w:sz w:val="18"/>
                      <w:szCs w:val="18"/>
                    </w:rPr>
                    <m:t>n</m:t>
                  </m:r>
                </m:sup>
              </m:sSup>
            </m:oMath>
            <w:r w:rsidRPr="00070635">
              <w:rPr>
                <w:rFonts w:ascii="Arial" w:hAnsi="Arial" w:cs="Arial"/>
                <w:sz w:val="18"/>
                <w:szCs w:val="18"/>
              </w:rPr>
              <w:t xml:space="preserve"> for integers </w:t>
            </w:r>
            <m:oMath>
              <m:r>
                <w:rPr>
                  <w:rFonts w:ascii="Cambria Math" w:hAnsi="Cambria Math" w:cs="Arial"/>
                  <w:sz w:val="18"/>
                  <w:szCs w:val="18"/>
                </w:rPr>
                <m:t>n</m:t>
              </m:r>
              <m:r>
                <w:rPr>
                  <w:rFonts w:ascii="Cambria Math" w:hAnsi="Arial" w:cs="Arial"/>
                  <w:sz w:val="18"/>
                  <w:szCs w:val="18"/>
                </w:rPr>
                <m:t>=1,2,3,4</m:t>
              </m:r>
            </m:oMath>
          </w:p>
          <w:p w:rsidR="00CE4E04" w:rsidRPr="00070635" w:rsidRDefault="00CE4E04" w:rsidP="001567C8">
            <w:pPr>
              <w:pStyle w:val="ListParagraph"/>
              <w:numPr>
                <w:ilvl w:val="1"/>
                <w:numId w:val="8"/>
              </w:numPr>
              <w:suppressAutoHyphens/>
              <w:spacing w:after="0" w:line="240" w:lineRule="auto"/>
              <w:ind w:left="1035" w:hanging="284"/>
              <w:rPr>
                <w:rFonts w:ascii="Arial" w:hAnsi="Arial" w:cs="Arial"/>
                <w:sz w:val="18"/>
                <w:szCs w:val="18"/>
              </w:rPr>
            </w:pPr>
            <w:r w:rsidRPr="00070635">
              <w:rPr>
                <w:rFonts w:ascii="Arial" w:hAnsi="Arial" w:cs="Arial"/>
                <w:sz w:val="18"/>
                <w:szCs w:val="18"/>
              </w:rPr>
              <w:t xml:space="preserve">Recognise the numbers </w:t>
            </w:r>
            <m:oMath>
              <m:sSubSup>
                <m:sSubSupPr>
                  <m:ctrlPr>
                    <w:rPr>
                      <w:rFonts w:ascii="Cambria Math" w:hAnsi="Arial" w:cs="Arial"/>
                      <w:i/>
                      <w:sz w:val="18"/>
                      <w:szCs w:val="18"/>
                    </w:rPr>
                  </m:ctrlPr>
                </m:sSubSupPr>
                <m:e>
                  <m:r>
                    <w:rPr>
                      <w:rFonts w:ascii="Cambria Math" w:hAnsi="Arial" w:cs="Arial"/>
                      <w:sz w:val="18"/>
                      <w:szCs w:val="18"/>
                    </w:rPr>
                    <m:t>(</m:t>
                  </m:r>
                </m:e>
                <m:sub>
                  <m:r>
                    <w:rPr>
                      <w:rFonts w:ascii="Cambria Math" w:hAnsi="Cambria Math" w:cs="Arial"/>
                      <w:sz w:val="18"/>
                      <w:szCs w:val="18"/>
                    </w:rPr>
                    <m:t>r</m:t>
                  </m:r>
                </m:sub>
                <m:sup>
                  <m:r>
                    <w:rPr>
                      <w:rFonts w:ascii="Cambria Math" w:hAnsi="Cambria Math" w:cs="Arial"/>
                      <w:sz w:val="18"/>
                      <w:szCs w:val="18"/>
                    </w:rPr>
                    <m:t>n</m:t>
                  </m:r>
                </m:sup>
              </m:sSubSup>
              <m:r>
                <w:rPr>
                  <w:rFonts w:ascii="Cambria Math" w:hAnsi="Arial" w:cs="Arial"/>
                  <w:sz w:val="18"/>
                  <w:szCs w:val="18"/>
                </w:rPr>
                <m:t>)</m:t>
              </m:r>
            </m:oMath>
            <w:r w:rsidRPr="00070635">
              <w:rPr>
                <w:rFonts w:ascii="Arial" w:hAnsi="Arial" w:cs="Arial"/>
                <w:sz w:val="18"/>
                <w:szCs w:val="18"/>
              </w:rPr>
              <w:t xml:space="preserve"> as binomial coefficients</w:t>
            </w:r>
          </w:p>
          <w:p w:rsidR="00CE4E04" w:rsidRPr="00070635" w:rsidRDefault="00CE4E04" w:rsidP="001567C8">
            <w:pPr>
              <w:pStyle w:val="ListParagraph"/>
              <w:numPr>
                <w:ilvl w:val="1"/>
                <w:numId w:val="8"/>
              </w:numPr>
              <w:spacing w:after="0" w:line="240" w:lineRule="auto"/>
              <w:ind w:left="1035" w:hanging="284"/>
              <w:rPr>
                <w:rFonts w:ascii="Arial" w:hAnsi="Arial" w:cs="Arial"/>
                <w:sz w:val="18"/>
                <w:szCs w:val="18"/>
              </w:rPr>
            </w:pPr>
            <w:r w:rsidRPr="00070635">
              <w:rPr>
                <w:rFonts w:ascii="Arial" w:hAnsi="Arial" w:cs="Arial"/>
                <w:sz w:val="18"/>
                <w:szCs w:val="18"/>
              </w:rPr>
              <w:t xml:space="preserve">The pattern connecting the values of </w:t>
            </w:r>
            <m:oMath>
              <m:sSubSup>
                <m:sSubSupPr>
                  <m:ctrlPr>
                    <w:rPr>
                      <w:rFonts w:ascii="Cambria Math" w:hAnsi="Arial" w:cs="Arial"/>
                      <w:i/>
                      <w:sz w:val="18"/>
                      <w:szCs w:val="18"/>
                    </w:rPr>
                  </m:ctrlPr>
                </m:sSubSupPr>
                <m:e>
                  <m:r>
                    <w:rPr>
                      <w:rFonts w:ascii="Cambria Math" w:hAnsi="Arial" w:cs="Arial"/>
                      <w:sz w:val="18"/>
                      <w:szCs w:val="18"/>
                    </w:rPr>
                    <m:t>(</m:t>
                  </m:r>
                </m:e>
                <m:sub>
                  <m:r>
                    <w:rPr>
                      <w:rFonts w:ascii="Cambria Math" w:hAnsi="Cambria Math" w:cs="Arial"/>
                      <w:sz w:val="18"/>
                      <w:szCs w:val="18"/>
                    </w:rPr>
                    <m:t>r</m:t>
                  </m:r>
                </m:sub>
                <m:sup>
                  <m:r>
                    <w:rPr>
                      <w:rFonts w:ascii="Cambria Math" w:hAnsi="Cambria Math" w:cs="Arial"/>
                      <w:sz w:val="18"/>
                      <w:szCs w:val="18"/>
                    </w:rPr>
                    <m:t>n</m:t>
                  </m:r>
                </m:sup>
              </m:sSubSup>
              <m:r>
                <w:rPr>
                  <w:rFonts w:ascii="Cambria Math" w:hAnsi="Arial" w:cs="Arial"/>
                  <w:sz w:val="18"/>
                  <w:szCs w:val="18"/>
                </w:rPr>
                <m:t>)</m:t>
              </m:r>
            </m:oMath>
            <w:r>
              <w:rPr>
                <w:rFonts w:ascii="Arial" w:hAnsi="Arial" w:cs="Arial"/>
                <w:sz w:val="18"/>
                <w:szCs w:val="18"/>
              </w:rPr>
              <w:t xml:space="preserve"> leading to Pascal’s triangle</w:t>
            </w:r>
          </w:p>
        </w:tc>
        <w:tc>
          <w:tcPr>
            <w:tcW w:w="685" w:type="pct"/>
          </w:tcPr>
          <w:p w:rsidR="00CE4E04" w:rsidRPr="008A7A76" w:rsidRDefault="00CE4E04" w:rsidP="00CE4E04">
            <w:pPr>
              <w:pStyle w:val="LAPTableText"/>
            </w:pPr>
          </w:p>
        </w:tc>
      </w:tr>
      <w:tr w:rsidR="00CE4E04" w:rsidRPr="008A7A76" w:rsidTr="00CE4E04">
        <w:tc>
          <w:tcPr>
            <w:tcW w:w="363" w:type="pct"/>
            <w:vMerge w:val="restart"/>
            <w:vAlign w:val="center"/>
          </w:tcPr>
          <w:p w:rsidR="00CE4E04" w:rsidRPr="008A7A76" w:rsidRDefault="00CE4E04" w:rsidP="00CE4E04">
            <w:pPr>
              <w:pStyle w:val="LAPTableTextCentered"/>
            </w:pPr>
            <w:r w:rsidRPr="008A7A76">
              <w:t>3-2</w:t>
            </w:r>
          </w:p>
        </w:tc>
        <w:tc>
          <w:tcPr>
            <w:tcW w:w="734" w:type="pct"/>
            <w:vAlign w:val="center"/>
          </w:tcPr>
          <w:p w:rsidR="00CE4E04" w:rsidRPr="006C44DD" w:rsidRDefault="00CE4E04" w:rsidP="00CE4E04">
            <w:pPr>
              <w:pStyle w:val="LAPTableTextCentered"/>
              <w:rPr>
                <w:sz w:val="18"/>
              </w:rPr>
            </w:pPr>
            <w:r w:rsidRPr="006C44DD">
              <w:rPr>
                <w:sz w:val="18"/>
              </w:rPr>
              <w:t>4.2</w:t>
            </w:r>
          </w:p>
          <w:p w:rsidR="00CE4E04" w:rsidRPr="008A7A76" w:rsidRDefault="00CE4E04" w:rsidP="00CE4E04">
            <w:pPr>
              <w:pStyle w:val="LAPTableTextCentered"/>
            </w:pPr>
            <w:r w:rsidRPr="006C44DD">
              <w:rPr>
                <w:sz w:val="18"/>
              </w:rPr>
              <w:t>Discrete and Continuous Random Data</w:t>
            </w:r>
          </w:p>
        </w:tc>
        <w:tc>
          <w:tcPr>
            <w:tcW w:w="3218" w:type="pct"/>
          </w:tcPr>
          <w:p w:rsidR="00CE4E04" w:rsidRPr="008A7A76" w:rsidRDefault="00CE4E04" w:rsidP="00CE4E04">
            <w:pPr>
              <w:pStyle w:val="LAPTableText"/>
            </w:pPr>
            <w:r w:rsidRPr="008A7A76">
              <w:t xml:space="preserve">Definitions of and differences between discrete and </w:t>
            </w:r>
            <w:r>
              <w:t>c</w:t>
            </w:r>
            <w:r w:rsidRPr="008A7A76">
              <w:t>ontinuous variables</w:t>
            </w:r>
          </w:p>
          <w:p w:rsidR="00CE4E04" w:rsidRPr="008A7A76" w:rsidRDefault="00CE4E04" w:rsidP="00CE4E04">
            <w:pPr>
              <w:pStyle w:val="LAPTableBullets"/>
            </w:pPr>
            <w:r w:rsidRPr="008A7A76">
              <w:t>Examples considered and students ident</w:t>
            </w:r>
            <w:r>
              <w:t>ify discrete and continuous data.</w:t>
            </w:r>
            <w:r w:rsidRPr="008A7A76">
              <w:t xml:space="preserve"> Consideration given to continuous variables that may appear to be recorded as discrete.</w:t>
            </w:r>
          </w:p>
        </w:tc>
        <w:tc>
          <w:tcPr>
            <w:tcW w:w="685" w:type="pct"/>
          </w:tcPr>
          <w:p w:rsidR="00CE4E04" w:rsidRPr="008A7A76" w:rsidRDefault="00CE4E04" w:rsidP="00CE4E04">
            <w:pPr>
              <w:pStyle w:val="LAPTableText"/>
            </w:pPr>
          </w:p>
        </w:tc>
      </w:tr>
      <w:tr w:rsidR="00CE4E04" w:rsidRPr="008A7A76" w:rsidTr="00CE4E04">
        <w:trPr>
          <w:trHeight w:val="421"/>
        </w:trPr>
        <w:tc>
          <w:tcPr>
            <w:tcW w:w="363" w:type="pct"/>
            <w:vMerge/>
            <w:vAlign w:val="center"/>
          </w:tcPr>
          <w:p w:rsidR="00CE4E04" w:rsidRPr="008A7A76" w:rsidRDefault="00CE4E04" w:rsidP="00CE4E04">
            <w:pPr>
              <w:pStyle w:val="LAPTableTextCentered"/>
            </w:pPr>
          </w:p>
        </w:tc>
        <w:tc>
          <w:tcPr>
            <w:tcW w:w="734" w:type="pct"/>
            <w:vAlign w:val="center"/>
          </w:tcPr>
          <w:p w:rsidR="00CE4E04" w:rsidRPr="006C44DD" w:rsidRDefault="00CE4E04" w:rsidP="00CE4E04">
            <w:pPr>
              <w:pStyle w:val="LAPTableTextCentered"/>
              <w:rPr>
                <w:sz w:val="18"/>
              </w:rPr>
            </w:pPr>
            <w:r w:rsidRPr="006C44DD">
              <w:rPr>
                <w:sz w:val="18"/>
              </w:rPr>
              <w:t>4.3</w:t>
            </w:r>
          </w:p>
          <w:p w:rsidR="00CE4E04" w:rsidRPr="008A7A76" w:rsidRDefault="00CE4E04" w:rsidP="00CE4E04">
            <w:pPr>
              <w:pStyle w:val="LAPTableTextCentered"/>
            </w:pPr>
            <w:r w:rsidRPr="006C44DD">
              <w:rPr>
                <w:sz w:val="18"/>
              </w:rPr>
              <w:t>Samples and Statistical Measures</w:t>
            </w:r>
          </w:p>
        </w:tc>
        <w:tc>
          <w:tcPr>
            <w:tcW w:w="3218" w:type="pct"/>
          </w:tcPr>
          <w:p w:rsidR="00CE4E04" w:rsidRPr="008A7A76" w:rsidRDefault="00CE4E04" w:rsidP="00CE4E04">
            <w:pPr>
              <w:pStyle w:val="LAPTableText"/>
            </w:pPr>
            <w:r w:rsidRPr="008A7A76">
              <w:t xml:space="preserve">Describing the </w:t>
            </w:r>
            <w:r w:rsidRPr="00070635">
              <w:rPr>
                <w:bCs/>
              </w:rPr>
              <w:t>centre o</w:t>
            </w:r>
            <w:r>
              <w:t>f data: mean, mode and median</w:t>
            </w:r>
          </w:p>
          <w:p w:rsidR="00CE4E04" w:rsidRPr="008A7A76" w:rsidRDefault="00CE4E04" w:rsidP="00CE4E04">
            <w:pPr>
              <w:pStyle w:val="LAPTableBullets"/>
            </w:pPr>
            <w:r w:rsidRPr="008A7A76">
              <w:t>Students develop an understanding of the differences</w:t>
            </w:r>
            <w:r>
              <w:t xml:space="preserve"> from</w:t>
            </w:r>
            <w:r w:rsidRPr="008A7A76">
              <w:t xml:space="preserve"> calculations for each measure of centre</w:t>
            </w:r>
            <w:r>
              <w:t>.</w:t>
            </w:r>
            <w:r w:rsidRPr="008A7A76">
              <w:t xml:space="preserve"> Consideration is given to strength and weakness of each e.g. how extreme value(s) may distort the mean.</w:t>
            </w:r>
          </w:p>
          <w:p w:rsidR="00CE4E04" w:rsidRPr="00CE4E04" w:rsidRDefault="00CE4E04" w:rsidP="00CE4E04">
            <w:pPr>
              <w:pStyle w:val="LAPTableText"/>
            </w:pPr>
            <w:r w:rsidRPr="008A7A76">
              <w:t>Describing the spread of data: range, interquartile range and standard deviation</w:t>
            </w:r>
          </w:p>
          <w:p w:rsidR="00CE4E04" w:rsidRPr="008A7A76" w:rsidRDefault="00CE4E04" w:rsidP="001567C8">
            <w:pPr>
              <w:pStyle w:val="ListParagraph"/>
              <w:numPr>
                <w:ilvl w:val="0"/>
                <w:numId w:val="8"/>
              </w:numPr>
              <w:spacing w:after="0" w:line="240" w:lineRule="auto"/>
              <w:ind w:left="340" w:hanging="340"/>
              <w:rPr>
                <w:rFonts w:ascii="Arial" w:hAnsi="Arial" w:cs="Arial"/>
                <w:sz w:val="18"/>
                <w:szCs w:val="18"/>
              </w:rPr>
            </w:pPr>
            <w:r w:rsidRPr="008A7A76">
              <w:rPr>
                <w:rFonts w:ascii="Arial" w:hAnsi="Arial" w:cs="Arial"/>
                <w:sz w:val="18"/>
                <w:szCs w:val="18"/>
              </w:rPr>
              <w:t xml:space="preserve">Students are aware of the standard deviation formula </w:t>
            </w:r>
            <w:r>
              <w:rPr>
                <w:rFonts w:ascii="Arial" w:hAnsi="Arial" w:cs="Arial"/>
                <w:sz w:val="18"/>
                <w:szCs w:val="18"/>
              </w:rPr>
              <w:br/>
            </w:r>
            <m:oMath>
              <m:r>
                <w:rPr>
                  <w:rFonts w:ascii="Cambria Math" w:hAnsi="Cambria Math" w:cs="Arial"/>
                  <w:sz w:val="18"/>
                  <w:szCs w:val="18"/>
                </w:rPr>
                <w:lastRenderedPageBreak/>
                <m:t>s</m:t>
              </m:r>
              <m:r>
                <w:rPr>
                  <w:rFonts w:ascii="Cambria Math" w:hAnsi="Arial" w:cs="Arial"/>
                  <w:sz w:val="18"/>
                  <w:szCs w:val="18"/>
                </w:rPr>
                <m:t>=</m:t>
              </m:r>
              <m:rad>
                <m:radPr>
                  <m:degHide m:val="1"/>
                  <m:ctrlPr>
                    <w:rPr>
                      <w:rFonts w:ascii="Cambria Math" w:hAnsi="Arial" w:cs="Arial"/>
                      <w:i/>
                      <w:sz w:val="18"/>
                      <w:szCs w:val="18"/>
                    </w:rPr>
                  </m:ctrlPr>
                </m:radPr>
                <m:deg/>
                <m:e>
                  <m:f>
                    <m:fPr>
                      <m:ctrlPr>
                        <w:rPr>
                          <w:rFonts w:ascii="Cambria Math" w:hAnsi="Arial" w:cs="Arial"/>
                          <w:i/>
                          <w:sz w:val="18"/>
                          <w:szCs w:val="18"/>
                        </w:rPr>
                      </m:ctrlPr>
                    </m:fPr>
                    <m:num>
                      <m:r>
                        <w:rPr>
                          <w:rFonts w:ascii="Cambria Math" w:hAnsi="Arial" w:cs="Arial"/>
                          <w:sz w:val="18"/>
                          <w:szCs w:val="18"/>
                        </w:rPr>
                        <m:t>1</m:t>
                      </m:r>
                    </m:num>
                    <m:den>
                      <m:r>
                        <w:rPr>
                          <w:rFonts w:ascii="Cambria Math" w:hAnsi="Cambria Math" w:cs="Arial"/>
                          <w:sz w:val="18"/>
                          <w:szCs w:val="18"/>
                        </w:rPr>
                        <m:t>N-</m:t>
                      </m:r>
                      <m:r>
                        <w:rPr>
                          <w:rFonts w:ascii="Cambria Math" w:hAnsi="Arial" w:cs="Arial"/>
                          <w:sz w:val="18"/>
                          <w:szCs w:val="18"/>
                        </w:rPr>
                        <m:t>1</m:t>
                      </m:r>
                    </m:den>
                  </m:f>
                  <m:r>
                    <m:rPr>
                      <m:sty m:val="p"/>
                    </m:rPr>
                    <w:rPr>
                      <w:rFonts w:ascii="Cambria Math" w:hAnsi="Cambria Math" w:cs="Arial"/>
                      <w:sz w:val="18"/>
                      <w:szCs w:val="18"/>
                    </w:rPr>
                    <m:t>Σ</m:t>
                  </m:r>
                  <m:sSup>
                    <m:sSupPr>
                      <m:ctrlPr>
                        <w:rPr>
                          <w:rFonts w:ascii="Cambria Math" w:hAnsi="Arial" w:cs="Arial"/>
                          <w:i/>
                          <w:sz w:val="18"/>
                          <w:szCs w:val="18"/>
                        </w:rPr>
                      </m:ctrlPr>
                    </m:sSupPr>
                    <m:e>
                      <m:r>
                        <w:rPr>
                          <w:rFonts w:ascii="Cambria Math" w:hAnsi="Arial" w:cs="Arial"/>
                          <w:sz w:val="18"/>
                          <w:szCs w:val="18"/>
                        </w:rPr>
                        <m:t>(</m:t>
                      </m:r>
                      <m:r>
                        <w:rPr>
                          <w:rFonts w:ascii="Cambria Math" w:hAnsi="Cambria Math" w:cs="Arial"/>
                          <w:sz w:val="18"/>
                          <w:szCs w:val="18"/>
                        </w:rPr>
                        <m:t>x-</m:t>
                      </m:r>
                      <m:acc>
                        <m:accPr>
                          <m:chr m:val="̅"/>
                          <m:ctrlPr>
                            <w:rPr>
                              <w:rFonts w:ascii="Cambria Math" w:hAnsi="Arial" w:cs="Arial"/>
                              <w:i/>
                              <w:sz w:val="18"/>
                              <w:szCs w:val="18"/>
                            </w:rPr>
                          </m:ctrlPr>
                        </m:accPr>
                        <m:e>
                          <m:r>
                            <w:rPr>
                              <w:rFonts w:ascii="Cambria Math" w:hAnsi="Cambria Math" w:cs="Arial"/>
                              <w:sz w:val="18"/>
                              <w:szCs w:val="18"/>
                            </w:rPr>
                            <m:t>x</m:t>
                          </m:r>
                        </m:e>
                      </m:acc>
                      <m:r>
                        <w:rPr>
                          <w:rFonts w:ascii="Cambria Math" w:hAnsi="Arial" w:cs="Arial"/>
                          <w:sz w:val="18"/>
                          <w:szCs w:val="18"/>
                        </w:rPr>
                        <m:t>)</m:t>
                      </m:r>
                    </m:e>
                    <m:sup>
                      <m:r>
                        <w:rPr>
                          <w:rFonts w:ascii="Cambria Math" w:hAnsi="Arial" w:cs="Arial"/>
                          <w:sz w:val="18"/>
                          <w:szCs w:val="18"/>
                        </w:rPr>
                        <m:t>2</m:t>
                      </m:r>
                    </m:sup>
                  </m:sSup>
                </m:e>
              </m:rad>
            </m:oMath>
            <w:r w:rsidRPr="008A7A76">
              <w:rPr>
                <w:rFonts w:ascii="Arial" w:hAnsi="Arial" w:cs="Arial"/>
                <w:sz w:val="18"/>
                <w:szCs w:val="18"/>
              </w:rPr>
              <w:t xml:space="preserve"> </w:t>
            </w:r>
          </w:p>
          <w:p w:rsidR="00CE4E04" w:rsidRPr="008A7A76" w:rsidRDefault="00CE4E04" w:rsidP="00CE4E04">
            <w:pPr>
              <w:pStyle w:val="LAPTableText"/>
            </w:pPr>
            <w:r w:rsidRPr="008A7A76">
              <w:t xml:space="preserve">The use of electronic technology to determine </w:t>
            </w:r>
            <w:r>
              <w:t>the</w:t>
            </w:r>
            <w:r w:rsidRPr="008A7A76">
              <w:t xml:space="preserve"> above is implemented once the concepts are understood.</w:t>
            </w:r>
          </w:p>
        </w:tc>
        <w:tc>
          <w:tcPr>
            <w:tcW w:w="685" w:type="pct"/>
          </w:tcPr>
          <w:p w:rsidR="00CE4E04" w:rsidRPr="008A7A76" w:rsidRDefault="00CE4E04" w:rsidP="00CE4E04">
            <w:pPr>
              <w:pStyle w:val="LAPTableText"/>
            </w:pPr>
          </w:p>
        </w:tc>
      </w:tr>
      <w:tr w:rsidR="00CE4E04" w:rsidRPr="008A7A76" w:rsidTr="00CE4E04">
        <w:trPr>
          <w:trHeight w:val="1343"/>
        </w:trPr>
        <w:tc>
          <w:tcPr>
            <w:tcW w:w="363" w:type="pct"/>
            <w:vAlign w:val="center"/>
          </w:tcPr>
          <w:p w:rsidR="00CE4E04" w:rsidRPr="00070635" w:rsidRDefault="00CE4E04" w:rsidP="00CE4E04">
            <w:pPr>
              <w:pStyle w:val="LAPTableTextCentered"/>
              <w:rPr>
                <w:bCs/>
              </w:rPr>
            </w:pPr>
            <w:r w:rsidRPr="00070635">
              <w:rPr>
                <w:bCs/>
              </w:rPr>
              <w:lastRenderedPageBreak/>
              <w:t>3-3</w:t>
            </w:r>
          </w:p>
        </w:tc>
        <w:tc>
          <w:tcPr>
            <w:tcW w:w="734" w:type="pct"/>
            <w:vAlign w:val="center"/>
          </w:tcPr>
          <w:p w:rsidR="00CE4E04" w:rsidRPr="006C44DD" w:rsidRDefault="00CE4E04" w:rsidP="00CE4E04">
            <w:pPr>
              <w:pStyle w:val="LAPTableTextCentered"/>
              <w:rPr>
                <w:sz w:val="18"/>
              </w:rPr>
            </w:pPr>
            <w:r w:rsidRPr="006C44DD">
              <w:rPr>
                <w:sz w:val="18"/>
              </w:rPr>
              <w:t>4.4</w:t>
            </w:r>
          </w:p>
          <w:p w:rsidR="00CE4E04" w:rsidRPr="008A7A76" w:rsidRDefault="00CE4E04" w:rsidP="00CE4E04">
            <w:pPr>
              <w:pStyle w:val="LAPTableTextCentered"/>
            </w:pPr>
            <w:r w:rsidRPr="006C44DD">
              <w:rPr>
                <w:sz w:val="18"/>
              </w:rPr>
              <w:t>Normal Distributions</w:t>
            </w:r>
          </w:p>
        </w:tc>
        <w:tc>
          <w:tcPr>
            <w:tcW w:w="3218" w:type="pct"/>
          </w:tcPr>
          <w:p w:rsidR="00CE4E04" w:rsidRPr="008A7A76" w:rsidRDefault="00CE4E04" w:rsidP="00CE4E04">
            <w:pPr>
              <w:pStyle w:val="LAPTableText"/>
            </w:pPr>
            <w:r w:rsidRPr="008A7A76">
              <w:t>Normal distributions occur when the quantity is the combined effect of a number of random errors</w:t>
            </w:r>
          </w:p>
          <w:p w:rsidR="00CE4E04" w:rsidRPr="008A7A76" w:rsidRDefault="00CE4E04" w:rsidP="00CE4E04">
            <w:pPr>
              <w:pStyle w:val="LAPTableText"/>
            </w:pPr>
            <w:r>
              <w:t>Features of n</w:t>
            </w:r>
            <w:r w:rsidRPr="008A7A76">
              <w:t xml:space="preserve">ormal </w:t>
            </w:r>
            <w:r>
              <w:t>d</w:t>
            </w:r>
            <w:r w:rsidRPr="008A7A76">
              <w:t>istribution</w:t>
            </w:r>
            <w:r>
              <w:t>s</w:t>
            </w:r>
          </w:p>
          <w:p w:rsidR="00CE4E04" w:rsidRPr="008A7A76" w:rsidRDefault="00CE4E04" w:rsidP="00CE4E04">
            <w:pPr>
              <w:pStyle w:val="LAPTableBullets"/>
            </w:pPr>
            <w:r w:rsidRPr="008A7A76">
              <w:t>Bell</w:t>
            </w:r>
            <w:r>
              <w:t>-</w:t>
            </w:r>
            <w:r w:rsidRPr="008A7A76">
              <w:t>shaped</w:t>
            </w:r>
          </w:p>
          <w:p w:rsidR="00CE4E04" w:rsidRPr="008A7A76" w:rsidRDefault="00CE4E04" w:rsidP="00CE4E04">
            <w:pPr>
              <w:pStyle w:val="LAPTableBullets"/>
            </w:pPr>
            <w:r>
              <w:t>Position of m</w:t>
            </w:r>
            <w:r w:rsidRPr="008A7A76">
              <w:t>ean</w:t>
            </w:r>
          </w:p>
          <w:p w:rsidR="00CE4E04" w:rsidRPr="008A7A76" w:rsidRDefault="00CE4E04" w:rsidP="00CE4E04">
            <w:pPr>
              <w:pStyle w:val="LAPTableBullets"/>
            </w:pPr>
            <w:r w:rsidRPr="008A7A76">
              <w:t>Symmetry about mean</w:t>
            </w:r>
          </w:p>
          <w:p w:rsidR="00CE4E04" w:rsidRPr="008A7A76" w:rsidRDefault="00CE4E04" w:rsidP="00CE4E04">
            <w:pPr>
              <w:pStyle w:val="LAPTableBullets"/>
            </w:pPr>
            <w:r w:rsidRPr="008A7A76">
              <w:t>Characteristic spread</w:t>
            </w:r>
          </w:p>
          <w:p w:rsidR="00CE4E04" w:rsidRPr="008A7A76" w:rsidRDefault="00CE4E04" w:rsidP="00CE4E04">
            <w:pPr>
              <w:pStyle w:val="LAPTableBullets"/>
            </w:pPr>
            <w:r w:rsidRPr="008A7A76">
              <w:t>Positions of one, two and three standard deviations from the mean</w:t>
            </w:r>
            <w:r>
              <w:t>. Technology for other values and inverse calculations if time permits</w:t>
            </w:r>
            <w:r w:rsidRPr="008A7A76">
              <w:t>. Use of the 68-95-99.7 rule.</w:t>
            </w:r>
          </w:p>
          <w:p w:rsidR="00CE4E04" w:rsidRPr="008A7A76" w:rsidRDefault="00CE4E04" w:rsidP="00CE4E04">
            <w:pPr>
              <w:pStyle w:val="LAPTableText"/>
            </w:pPr>
            <w:r w:rsidRPr="008A7A76">
              <w:t>Students use examples to understand the concepts and their implication in real life scenarios.</w:t>
            </w:r>
          </w:p>
        </w:tc>
        <w:tc>
          <w:tcPr>
            <w:tcW w:w="685" w:type="pct"/>
          </w:tcPr>
          <w:p w:rsidR="00CE4E04" w:rsidRPr="008A7A76" w:rsidRDefault="00CE4E04" w:rsidP="00CE4E04">
            <w:pPr>
              <w:pStyle w:val="LAPTableText"/>
            </w:pPr>
          </w:p>
        </w:tc>
      </w:tr>
      <w:tr w:rsidR="00CE4E04" w:rsidRPr="008A7A76" w:rsidTr="00CE4E04">
        <w:trPr>
          <w:trHeight w:val="1132"/>
        </w:trPr>
        <w:tc>
          <w:tcPr>
            <w:tcW w:w="363" w:type="pct"/>
            <w:vAlign w:val="center"/>
          </w:tcPr>
          <w:p w:rsidR="00CE4E04" w:rsidRPr="008A7A76" w:rsidRDefault="00CE4E04" w:rsidP="00CE4E04">
            <w:pPr>
              <w:pStyle w:val="LAPTableTextCentered"/>
              <w:rPr>
                <w:b/>
              </w:rPr>
            </w:pPr>
            <w:r w:rsidRPr="008A7A76">
              <w:t>3-4</w:t>
            </w:r>
          </w:p>
        </w:tc>
        <w:tc>
          <w:tcPr>
            <w:tcW w:w="734" w:type="pct"/>
            <w:vAlign w:val="center"/>
          </w:tcPr>
          <w:p w:rsidR="00CE4E04" w:rsidRPr="008A7A76" w:rsidRDefault="00CE4E04" w:rsidP="00CE4E04">
            <w:pPr>
              <w:pStyle w:val="LAPTableTextCentered"/>
            </w:pPr>
          </w:p>
        </w:tc>
        <w:tc>
          <w:tcPr>
            <w:tcW w:w="3218" w:type="pct"/>
          </w:tcPr>
          <w:p w:rsidR="00CE4E04" w:rsidRDefault="00CE4E04" w:rsidP="00CE4E04">
            <w:pPr>
              <w:pStyle w:val="LAPTableTextCentered"/>
            </w:pPr>
          </w:p>
          <w:p w:rsidR="00CE4E04" w:rsidRPr="008A7A76" w:rsidRDefault="00CE4E04" w:rsidP="00CE4E04">
            <w:pPr>
              <w:pStyle w:val="LAPTableTextCentered"/>
            </w:pPr>
          </w:p>
          <w:p w:rsidR="00CE4E04" w:rsidRPr="00B843A5" w:rsidRDefault="00CE4E04" w:rsidP="00CE4E04">
            <w:pPr>
              <w:pStyle w:val="LAPTableTextCentered"/>
              <w:rPr>
                <w:bCs/>
              </w:rPr>
            </w:pPr>
            <w:r w:rsidRPr="00B843A5">
              <w:rPr>
                <w:bCs/>
              </w:rPr>
              <w:t>Revision and SAT 1</w:t>
            </w:r>
          </w:p>
        </w:tc>
        <w:tc>
          <w:tcPr>
            <w:tcW w:w="685" w:type="pct"/>
          </w:tcPr>
          <w:p w:rsidR="00CE4E04" w:rsidRPr="00E34AFC" w:rsidRDefault="00CE4E04" w:rsidP="00CE4E04">
            <w:pPr>
              <w:pStyle w:val="LAPTableText"/>
              <w:rPr>
                <w:b/>
              </w:rPr>
            </w:pPr>
            <w:r w:rsidRPr="00E34AFC">
              <w:rPr>
                <w:b/>
              </w:rPr>
              <w:t>SAT 1</w:t>
            </w:r>
          </w:p>
          <w:p w:rsidR="00153FF5" w:rsidRDefault="00153FF5" w:rsidP="00CE4E04">
            <w:pPr>
              <w:pStyle w:val="LAPTableText"/>
              <w:rPr>
                <w:bCs/>
              </w:rPr>
            </w:pPr>
            <w:r w:rsidRPr="00E34AFC">
              <w:t>Calculator permitted</w:t>
            </w:r>
          </w:p>
          <w:p w:rsidR="00CE4E04" w:rsidRPr="004179F7" w:rsidRDefault="00CE4E04" w:rsidP="00CE4E04">
            <w:pPr>
              <w:pStyle w:val="LAPTableText"/>
              <w:rPr>
                <w:bCs/>
              </w:rPr>
            </w:pPr>
            <w:r w:rsidRPr="004179F7">
              <w:rPr>
                <w:bCs/>
              </w:rPr>
              <w:t>Entire topic</w:t>
            </w:r>
          </w:p>
          <w:p w:rsidR="00CE4E04" w:rsidRPr="008A7A76" w:rsidRDefault="00CE4E04" w:rsidP="00CE4E04">
            <w:pPr>
              <w:pStyle w:val="LAPTableText"/>
            </w:pPr>
          </w:p>
        </w:tc>
      </w:tr>
    </w:tbl>
    <w:p w:rsidR="00CE4E04" w:rsidRDefault="00CE4E04" w:rsidP="00CE4E04"/>
    <w:p w:rsidR="00CE4E04" w:rsidRPr="00584D9C" w:rsidRDefault="00CE4E04" w:rsidP="00CE4E04">
      <w:pPr>
        <w:pStyle w:val="ACBookletHead4"/>
      </w:pPr>
      <w:r w:rsidRPr="00584D9C">
        <w:t xml:space="preserve">Topic 6 </w:t>
      </w:r>
      <w:r>
        <w:t xml:space="preserve">– </w:t>
      </w:r>
      <w:r w:rsidRPr="00584D9C">
        <w:t xml:space="preserve">Introduction </w:t>
      </w:r>
      <w:r w:rsidR="005C19A7">
        <w:t>t</w:t>
      </w:r>
      <w:r w:rsidRPr="00584D9C">
        <w:t>o Differential Calculus (6 Weeks)</w:t>
      </w:r>
    </w:p>
    <w:tbl>
      <w:tblPr>
        <w:tblStyle w:val="TableGrid"/>
        <w:tblW w:w="5233" w:type="pct"/>
        <w:tblLayout w:type="fixed"/>
        <w:tblLook w:val="04A0" w:firstRow="1" w:lastRow="0" w:firstColumn="1" w:lastColumn="0" w:noHBand="0" w:noVBand="1"/>
      </w:tblPr>
      <w:tblGrid>
        <w:gridCol w:w="675"/>
        <w:gridCol w:w="1559"/>
        <w:gridCol w:w="6520"/>
        <w:gridCol w:w="1559"/>
      </w:tblGrid>
      <w:tr w:rsidR="00CE4E04" w:rsidRPr="008A7A76" w:rsidTr="00CB7142">
        <w:trPr>
          <w:trHeight w:val="804"/>
        </w:trPr>
        <w:tc>
          <w:tcPr>
            <w:tcW w:w="327" w:type="pct"/>
            <w:vAlign w:val="center"/>
          </w:tcPr>
          <w:p w:rsidR="00CE4E04" w:rsidRPr="008A7A76" w:rsidRDefault="00CE4E04" w:rsidP="00CB7142">
            <w:pPr>
              <w:pStyle w:val="LAPTableHeading3"/>
              <w:ind w:right="-108"/>
              <w:jc w:val="center"/>
            </w:pPr>
            <w:r w:rsidRPr="008A7A76">
              <w:t>Term Week</w:t>
            </w:r>
          </w:p>
        </w:tc>
        <w:tc>
          <w:tcPr>
            <w:tcW w:w="756" w:type="pct"/>
            <w:vAlign w:val="center"/>
          </w:tcPr>
          <w:p w:rsidR="00CE4E04" w:rsidRPr="008A7A76" w:rsidRDefault="00CE4E04" w:rsidP="00CB7142">
            <w:pPr>
              <w:pStyle w:val="LAPTableHeading3"/>
              <w:jc w:val="center"/>
            </w:pPr>
            <w:r w:rsidRPr="008A7A76">
              <w:t>Subtopic</w:t>
            </w:r>
          </w:p>
        </w:tc>
        <w:tc>
          <w:tcPr>
            <w:tcW w:w="3161" w:type="pct"/>
            <w:vAlign w:val="center"/>
          </w:tcPr>
          <w:p w:rsidR="00CE4E04" w:rsidRDefault="00CE4E04" w:rsidP="00CB7142">
            <w:pPr>
              <w:pStyle w:val="LAPTableHeading3"/>
              <w:jc w:val="center"/>
            </w:pPr>
            <w:r w:rsidRPr="008A7A76">
              <w:t xml:space="preserve">Concepts </w:t>
            </w:r>
            <w:r>
              <w:t>and</w:t>
            </w:r>
            <w:r w:rsidRPr="008A7A76">
              <w:t xml:space="preserve"> Content</w:t>
            </w:r>
          </w:p>
          <w:p w:rsidR="00CE4E04" w:rsidRPr="008A7A76" w:rsidRDefault="00CE4E04" w:rsidP="00CB7142">
            <w:pPr>
              <w:pStyle w:val="LAPTableText"/>
              <w:rPr>
                <w:b/>
              </w:rPr>
            </w:pPr>
            <w:r w:rsidRPr="008A7A76">
              <w:t>Technology is incorporated into all aspects of this topic as appropriate</w:t>
            </w:r>
          </w:p>
        </w:tc>
        <w:tc>
          <w:tcPr>
            <w:tcW w:w="756" w:type="pct"/>
            <w:vAlign w:val="center"/>
          </w:tcPr>
          <w:p w:rsidR="00CE4E04" w:rsidRPr="008A7A76" w:rsidRDefault="00CE4E04" w:rsidP="00CB7142">
            <w:pPr>
              <w:pStyle w:val="LAPTableHeading3"/>
              <w:jc w:val="center"/>
            </w:pPr>
            <w:r>
              <w:t xml:space="preserve">Assessment </w:t>
            </w:r>
            <w:r w:rsidRPr="008A7A76">
              <w:t>Task</w:t>
            </w:r>
          </w:p>
        </w:tc>
      </w:tr>
      <w:tr w:rsidR="00CE4E04" w:rsidRPr="008A7A76" w:rsidTr="00CB7142">
        <w:tc>
          <w:tcPr>
            <w:tcW w:w="327" w:type="pct"/>
            <w:vAlign w:val="center"/>
          </w:tcPr>
          <w:p w:rsidR="00CE4E04" w:rsidRPr="008A7A76" w:rsidRDefault="00CE4E04" w:rsidP="00CB7142">
            <w:pPr>
              <w:pStyle w:val="LAPTableTextCentered"/>
            </w:pPr>
            <w:r w:rsidRPr="008A7A76">
              <w:t>3-5</w:t>
            </w:r>
          </w:p>
        </w:tc>
        <w:tc>
          <w:tcPr>
            <w:tcW w:w="756" w:type="pct"/>
            <w:vAlign w:val="center"/>
          </w:tcPr>
          <w:p w:rsidR="00CE4E04" w:rsidRPr="006C44DD" w:rsidRDefault="00CE4E04" w:rsidP="00CB7142">
            <w:pPr>
              <w:pStyle w:val="LAPTableTextCentered"/>
              <w:rPr>
                <w:sz w:val="18"/>
              </w:rPr>
            </w:pPr>
            <w:r w:rsidRPr="006C44DD">
              <w:rPr>
                <w:sz w:val="18"/>
              </w:rPr>
              <w:t>6.1</w:t>
            </w:r>
          </w:p>
          <w:p w:rsidR="00CE4E04" w:rsidRPr="008A7A76" w:rsidRDefault="00CE4E04" w:rsidP="00CB7142">
            <w:pPr>
              <w:pStyle w:val="LAPTableTextCentered"/>
            </w:pPr>
            <w:r w:rsidRPr="006C44DD">
              <w:rPr>
                <w:sz w:val="18"/>
              </w:rPr>
              <w:t>Rate of Change</w:t>
            </w:r>
          </w:p>
        </w:tc>
        <w:tc>
          <w:tcPr>
            <w:tcW w:w="3161" w:type="pct"/>
          </w:tcPr>
          <w:p w:rsidR="00CE4E04" w:rsidRPr="008A7A76" w:rsidRDefault="00CE4E04" w:rsidP="00CB7142">
            <w:pPr>
              <w:pStyle w:val="LAPTableText"/>
            </w:pPr>
            <w:r>
              <w:t>Discussion on</w:t>
            </w:r>
            <w:r w:rsidRPr="008A7A76">
              <w:t xml:space="preserve"> rate of change as the ratio of </w:t>
            </w:r>
            <w:r>
              <w:t>the change in</w:t>
            </w:r>
            <w:r w:rsidRPr="008A7A76">
              <w:t xml:space="preserve"> on</w:t>
            </w:r>
            <w:r>
              <w:t>e quantity compared to another</w:t>
            </w:r>
          </w:p>
          <w:p w:rsidR="00CE4E04" w:rsidRPr="008A7A76" w:rsidRDefault="00CE4E04" w:rsidP="00CB7142">
            <w:pPr>
              <w:pStyle w:val="LAPTableBullets"/>
            </w:pPr>
            <w:r w:rsidRPr="008A7A76">
              <w:t>Consider aver</w:t>
            </w:r>
            <w:r>
              <w:t>age speeds and other quantities</w:t>
            </w:r>
          </w:p>
          <w:p w:rsidR="00CE4E04" w:rsidRPr="008A7A76" w:rsidRDefault="00CE4E04" w:rsidP="00CB7142">
            <w:pPr>
              <w:pStyle w:val="LAPTableBullets"/>
            </w:pPr>
            <w:r w:rsidRPr="008A7A76">
              <w:t>Using graphical exemplars demonstrate how it is found that the average rate of change of</w:t>
            </w:r>
            <w:r w:rsidR="00CB7142">
              <w:t xml:space="preserve"> </w:t>
            </w:r>
            <w:r w:rsidRPr="008A7A76">
              <w:t xml:space="preserve">a function </w:t>
            </w:r>
            <m:oMath>
              <m:r>
                <w:rPr>
                  <w:rFonts w:ascii="Cambria Math" w:hAnsi="Cambria Math"/>
                </w:rPr>
                <m:t>f</m:t>
              </m:r>
              <m:r>
                <w:rPr>
                  <w:rFonts w:ascii="Cambria Math"/>
                </w:rPr>
                <m:t>(</m:t>
              </m:r>
              <m:r>
                <w:rPr>
                  <w:rFonts w:ascii="Cambria Math" w:hAnsi="Cambria Math"/>
                </w:rPr>
                <m:t>a</m:t>
              </m:r>
              <m:r>
                <w:rPr>
                  <w:rFonts w:ascii="Cambria Math"/>
                </w:rPr>
                <m:t xml:space="preserve">) </m:t>
              </m:r>
            </m:oMath>
            <w:r w:rsidRPr="008A7A76">
              <w:t xml:space="preserve">on the interval from </w:t>
            </w:r>
            <m:oMath>
              <m:r>
                <w:rPr>
                  <w:rFonts w:ascii="Cambria Math" w:hAnsi="Cambria Math"/>
                </w:rPr>
                <m:t>a</m:t>
              </m:r>
            </m:oMath>
            <w:r w:rsidRPr="008A7A76">
              <w:t xml:space="preserve"> to</w:t>
            </w:r>
            <m:oMath>
              <m:r>
                <w:rPr>
                  <w:rFonts w:ascii="Cambria Math"/>
                </w:rPr>
                <m:t xml:space="preserve"> </m:t>
              </m:r>
              <m:r>
                <w:rPr>
                  <w:rFonts w:ascii="Cambria Math" w:hAnsi="Cambria Math"/>
                </w:rPr>
                <m:t>a</m:t>
              </m:r>
              <m:r>
                <w:rPr>
                  <w:rFonts w:ascii="Cambria Math"/>
                </w:rPr>
                <m:t>+</m:t>
              </m:r>
              <m:r>
                <w:rPr>
                  <w:rFonts w:ascii="Cambria Math" w:hAnsi="Cambria Math"/>
                </w:rPr>
                <m:t>h</m:t>
              </m:r>
            </m:oMath>
            <w:r w:rsidRPr="008A7A76">
              <w:t xml:space="preserve"> is given by </w:t>
            </w:r>
            <m:oMath>
              <m:f>
                <m:fPr>
                  <m:ctrlPr>
                    <w:rPr>
                      <w:rFonts w:ascii="Cambria Math" w:hAnsi="Cambria Math"/>
                      <w:i/>
                    </w:rPr>
                  </m:ctrlPr>
                </m:fPr>
                <m:num>
                  <m:r>
                    <w:rPr>
                      <w:rFonts w:ascii="Cambria Math" w:hAnsi="Cambria Math"/>
                    </w:rPr>
                    <m:t>f</m:t>
                  </m:r>
                  <m:r>
                    <w:rPr>
                      <w:rFonts w:ascii="Cambria Math"/>
                    </w:rPr>
                    <m:t>(</m:t>
                  </m:r>
                  <m:r>
                    <w:rPr>
                      <w:rFonts w:ascii="Cambria Math" w:hAnsi="Cambria Math"/>
                    </w:rPr>
                    <m:t>a</m:t>
                  </m:r>
                  <m:r>
                    <w:rPr>
                      <w:rFonts w:ascii="Cambria Math"/>
                    </w:rPr>
                    <m:t>+</m:t>
                  </m:r>
                  <m:r>
                    <w:rPr>
                      <w:rFonts w:ascii="Cambria Math" w:hAnsi="Cambria Math"/>
                    </w:rPr>
                    <m:t>h</m:t>
                  </m:r>
                  <m:r>
                    <w:rPr>
                      <w:rFonts w:ascii="Cambria Math"/>
                    </w:rPr>
                    <m:t xml:space="preserve">) </m:t>
                  </m:r>
                  <m:r>
                    <w:rPr>
                      <w:rFonts w:ascii="Cambria Math" w:hAnsi="Cambria Math"/>
                    </w:rPr>
                    <m:t>–</m:t>
                  </m:r>
                  <m:r>
                    <w:rPr>
                      <w:rFonts w:ascii="Cambria Math"/>
                    </w:rPr>
                    <m:t xml:space="preserve"> </m:t>
                  </m:r>
                  <m:r>
                    <w:rPr>
                      <w:rFonts w:ascii="Cambria Math" w:hAnsi="Cambria Math"/>
                    </w:rPr>
                    <m:t>f</m:t>
                  </m:r>
                  <m:r>
                    <w:rPr>
                      <w:rFonts w:ascii="Cambria Math"/>
                    </w:rPr>
                    <m:t>(</m:t>
                  </m:r>
                  <m:r>
                    <w:rPr>
                      <w:rFonts w:ascii="Cambria Math" w:hAnsi="Cambria Math"/>
                    </w:rPr>
                    <m:t>a</m:t>
                  </m:r>
                  <m:r>
                    <w:rPr>
                      <w:rFonts w:ascii="Cambria Math"/>
                    </w:rPr>
                    <m:t xml:space="preserve">) </m:t>
                  </m:r>
                </m:num>
                <m:den>
                  <m:r>
                    <w:rPr>
                      <w:rFonts w:ascii="Cambria Math" w:hAnsi="Cambria Math"/>
                    </w:rPr>
                    <m:t>h</m:t>
                  </m:r>
                </m:den>
              </m:f>
            </m:oMath>
          </w:p>
          <w:p w:rsidR="00CE4E04" w:rsidRPr="008A7A76" w:rsidRDefault="00CE4E04" w:rsidP="00CB7142">
            <w:pPr>
              <w:pStyle w:val="LAPTableBullets"/>
            </w:pPr>
            <w:r w:rsidRPr="008A7A76">
              <w:t>Connection between average rate of change and the slope of the chord</w:t>
            </w:r>
          </w:p>
        </w:tc>
        <w:tc>
          <w:tcPr>
            <w:tcW w:w="756" w:type="pct"/>
          </w:tcPr>
          <w:p w:rsidR="00CE4E04" w:rsidRPr="008A7A76" w:rsidRDefault="00CE4E04" w:rsidP="00CB7142">
            <w:pPr>
              <w:pStyle w:val="LAPTableText"/>
            </w:pPr>
          </w:p>
        </w:tc>
      </w:tr>
      <w:tr w:rsidR="00CE4E04" w:rsidRPr="008A7A76" w:rsidTr="00CB7142">
        <w:tc>
          <w:tcPr>
            <w:tcW w:w="327" w:type="pct"/>
            <w:vAlign w:val="center"/>
          </w:tcPr>
          <w:p w:rsidR="00CE4E04" w:rsidRPr="008A7A76" w:rsidRDefault="00CE4E04" w:rsidP="00CB7142">
            <w:pPr>
              <w:pStyle w:val="LAPTableTextCentered"/>
            </w:pPr>
            <w:r w:rsidRPr="008A7A76">
              <w:t>3-6</w:t>
            </w:r>
          </w:p>
        </w:tc>
        <w:tc>
          <w:tcPr>
            <w:tcW w:w="756" w:type="pct"/>
            <w:vAlign w:val="center"/>
          </w:tcPr>
          <w:p w:rsidR="00CE4E04" w:rsidRPr="006C44DD" w:rsidRDefault="00CE4E04" w:rsidP="00CB7142">
            <w:pPr>
              <w:pStyle w:val="LAPTableTextCentered"/>
              <w:rPr>
                <w:sz w:val="18"/>
              </w:rPr>
            </w:pPr>
            <w:r w:rsidRPr="006C44DD">
              <w:rPr>
                <w:sz w:val="18"/>
              </w:rPr>
              <w:t>6.2</w:t>
            </w:r>
          </w:p>
          <w:p w:rsidR="00CE4E04" w:rsidRPr="008A7A76" w:rsidRDefault="00CE4E04" w:rsidP="00CB7142">
            <w:pPr>
              <w:pStyle w:val="LAPTableTextCentered"/>
            </w:pPr>
            <w:r w:rsidRPr="006C44DD">
              <w:rPr>
                <w:sz w:val="18"/>
              </w:rPr>
              <w:t>The Concept of a Derivative</w:t>
            </w:r>
          </w:p>
        </w:tc>
        <w:tc>
          <w:tcPr>
            <w:tcW w:w="3161" w:type="pct"/>
          </w:tcPr>
          <w:p w:rsidR="00CE4E04" w:rsidRPr="008A7A76" w:rsidRDefault="00CE4E04" w:rsidP="00CB7142">
            <w:pPr>
              <w:pStyle w:val="LAPTableText"/>
            </w:pPr>
            <w:r w:rsidRPr="008A7A76">
              <w:t>How do we approximate the rate of change at a point (instantaneous rate of change)?</w:t>
            </w:r>
          </w:p>
          <w:p w:rsidR="00CE4E04" w:rsidRPr="008A7A76" w:rsidRDefault="00CE4E04" w:rsidP="00CB7142">
            <w:pPr>
              <w:pStyle w:val="LAPTableBullets"/>
            </w:pPr>
            <w:r w:rsidRPr="008A7A76">
              <w:t>Technology will be implemented to demonstrate this concept. Students will use tables and formula to produce graphical representation</w:t>
            </w:r>
            <w:r>
              <w:t>s</w:t>
            </w:r>
            <w:r w:rsidRPr="008A7A76">
              <w:t xml:space="preserve"> to explore how as an interval from</w:t>
            </w:r>
            <m:oMath>
              <m:r>
                <w:rPr>
                  <w:rFonts w:ascii="Cambria Math"/>
                </w:rPr>
                <m:t xml:space="preserve"> </m:t>
              </m:r>
              <m:r>
                <w:rPr>
                  <w:rFonts w:ascii="Cambria Math" w:hAnsi="Cambria Math"/>
                </w:rPr>
                <m:t>a</m:t>
              </m:r>
            </m:oMath>
            <w:r w:rsidRPr="008A7A76">
              <w:t xml:space="preserve"> to </w:t>
            </w:r>
            <m:oMath>
              <m:r>
                <w:rPr>
                  <w:rFonts w:ascii="Cambria Math" w:hAnsi="Cambria Math"/>
                </w:rPr>
                <m:t>a</m:t>
              </m:r>
              <m:r>
                <w:rPr>
                  <w:rFonts w:ascii="Cambria Math"/>
                </w:rPr>
                <m:t>+</m:t>
              </m:r>
              <m:r>
                <w:rPr>
                  <w:rFonts w:ascii="Cambria Math" w:hAnsi="Cambria Math"/>
                </w:rPr>
                <m:t>h</m:t>
              </m:r>
            </m:oMath>
            <w:r w:rsidRPr="008A7A76">
              <w:t xml:space="preserve"> decreases </w:t>
            </w:r>
            <m:oMath>
              <m:r>
                <w:rPr>
                  <w:rFonts w:ascii="Cambria Math"/>
                </w:rPr>
                <m:t>(</m:t>
              </m:r>
              <m:r>
                <w:rPr>
                  <w:rFonts w:ascii="Cambria Math" w:hAnsi="Cambria Math"/>
                </w:rPr>
                <m:t>h→</m:t>
              </m:r>
              <m:r>
                <w:rPr>
                  <w:rFonts w:ascii="Cambria Math"/>
                </w:rPr>
                <m:t>0)</m:t>
              </m:r>
            </m:oMath>
            <w:r w:rsidRPr="008A7A76">
              <w:t xml:space="preserve"> the approximation approaches the instantaneous rate of change.</w:t>
            </w:r>
          </w:p>
          <w:p w:rsidR="00CE4E04" w:rsidRPr="008A7A76" w:rsidRDefault="00CE4E04" w:rsidP="00CB7142">
            <w:pPr>
              <w:pStyle w:val="LAPTableText"/>
            </w:pPr>
            <w:r>
              <w:t>Understanding what a limit is</w:t>
            </w:r>
          </w:p>
          <w:p w:rsidR="00CE4E04" w:rsidRPr="008A7A76" w:rsidRDefault="00CE4E04" w:rsidP="00CB7142">
            <w:pPr>
              <w:pStyle w:val="LAPTableBullets"/>
            </w:pPr>
            <w:r w:rsidRPr="008A7A76">
              <w:t>The instantaneous rate of change of a function at a point is the limit of the average rate of change over an interval approaching zero.</w:t>
            </w:r>
            <w:r>
              <w:t xml:space="preserve"> </w:t>
            </w:r>
            <w:r w:rsidRPr="008A7A76">
              <w:t>(</w:t>
            </w:r>
            <w:r>
              <w:t>T</w:t>
            </w:r>
            <w:r w:rsidRPr="008A7A76">
              <w:t>he instantaneous rate of change at any particular point on a curve is the slope of the tangent to the curve drawn at the point</w:t>
            </w:r>
            <w:r>
              <w:t>.</w:t>
            </w:r>
            <w:r w:rsidRPr="008A7A76">
              <w:t>)</w:t>
            </w:r>
          </w:p>
          <w:p w:rsidR="00CE4E04" w:rsidRPr="008A7A76" w:rsidRDefault="00CE4E04" w:rsidP="00CB7142">
            <w:pPr>
              <w:pStyle w:val="LAPTableText"/>
            </w:pPr>
            <w:r w:rsidRPr="008A7A76">
              <w:t>U</w:t>
            </w:r>
            <w:r>
              <w:t>nderstanding what a derivative is</w:t>
            </w:r>
          </w:p>
          <w:p w:rsidR="00CE4E04" w:rsidRPr="008A7A76" w:rsidRDefault="00CE4E04" w:rsidP="001567C8">
            <w:pPr>
              <w:pStyle w:val="ListParagraph"/>
              <w:numPr>
                <w:ilvl w:val="0"/>
                <w:numId w:val="5"/>
              </w:numPr>
              <w:spacing w:after="0" w:line="240" w:lineRule="auto"/>
              <w:rPr>
                <w:rFonts w:ascii="Arial" w:hAnsi="Arial" w:cs="Arial"/>
                <w:sz w:val="18"/>
                <w:szCs w:val="18"/>
              </w:rPr>
            </w:pPr>
            <w:r w:rsidRPr="008A7A76">
              <w:rPr>
                <w:rFonts w:ascii="Arial" w:hAnsi="Arial" w:cs="Arial"/>
                <w:sz w:val="18"/>
                <w:szCs w:val="18"/>
              </w:rPr>
              <w:t>Introduction to the concept that a derivative can be used to calculate the instantaneous rate of change</w:t>
            </w:r>
          </w:p>
          <w:p w:rsidR="00CE4E04" w:rsidRPr="008A7A76" w:rsidRDefault="00CE4E04" w:rsidP="00CB7142">
            <w:pPr>
              <w:pStyle w:val="LAPTableText"/>
            </w:pPr>
            <w:r w:rsidRPr="008A7A76">
              <w:t>I</w:t>
            </w:r>
            <w:r w:rsidR="00CB7142">
              <w:t>ntroduction of first principles</w:t>
            </w:r>
          </w:p>
          <w:p w:rsidR="00CE4E04" w:rsidRPr="008A7A76" w:rsidRDefault="00CE4E04" w:rsidP="00CB7142">
            <w:pPr>
              <w:pStyle w:val="LAPTableBullets"/>
            </w:pPr>
            <w:r w:rsidRPr="008A7A76">
              <w:t>Finding the derivative function from first principles</w:t>
            </w:r>
          </w:p>
          <w:p w:rsidR="00CE4E04" w:rsidRDefault="00051404" w:rsidP="00CE4E04">
            <w:pPr>
              <w:rPr>
                <w:rFonts w:cs="Arial"/>
                <w:sz w:val="18"/>
                <w:szCs w:val="18"/>
              </w:rPr>
            </w:pPr>
            <m:oMathPara>
              <m:oMath>
                <m:sSup>
                  <m:sSupPr>
                    <m:ctrlPr>
                      <w:rPr>
                        <w:rFonts w:ascii="Cambria Math" w:hAnsi="Cambria Math" w:cs="Arial"/>
                        <w:sz w:val="18"/>
                        <w:szCs w:val="18"/>
                      </w:rPr>
                    </m:ctrlPr>
                  </m:sSupPr>
                  <m:e>
                    <m:r>
                      <m:rPr>
                        <m:sty m:val="p"/>
                      </m:rPr>
                      <w:rPr>
                        <w:rFonts w:ascii="Cambria Math" w:cs="Arial"/>
                        <w:sz w:val="18"/>
                        <w:szCs w:val="18"/>
                      </w:rPr>
                      <m:t>f</m:t>
                    </m:r>
                  </m:e>
                  <m:sup>
                    <m:r>
                      <m:rPr>
                        <m:sty m:val="p"/>
                      </m:rPr>
                      <w:rPr>
                        <w:rFonts w:ascii="Cambria Math" w:hAnsi="Cambria Math" w:cs="Arial"/>
                        <w:sz w:val="18"/>
                        <w:szCs w:val="18"/>
                      </w:rPr>
                      <m:t>'</m:t>
                    </m:r>
                  </m:sup>
                </m:sSup>
                <m:r>
                  <m:rPr>
                    <m:sty m:val="p"/>
                  </m:rPr>
                  <w:rPr>
                    <w:rFonts w:ascii="Cambria Math" w:cs="Arial"/>
                    <w:sz w:val="18"/>
                    <w:szCs w:val="18"/>
                  </w:rPr>
                  <m:t>(</m:t>
                </m:r>
                <m:r>
                  <w:rPr>
                    <w:rFonts w:ascii="Cambria Math" w:hAnsi="Cambria Math" w:cs="Arial"/>
                    <w:sz w:val="18"/>
                    <w:szCs w:val="18"/>
                  </w:rPr>
                  <m:t>x</m:t>
                </m:r>
                <m:r>
                  <m:rPr>
                    <m:sty m:val="p"/>
                  </m:rPr>
                  <w:rPr>
                    <w:rFonts w:ascii="Cambria Math" w:cs="Arial"/>
                    <w:sz w:val="18"/>
                    <w:szCs w:val="18"/>
                  </w:rPr>
                  <m:t>)=</m:t>
                </m:r>
                <m:func>
                  <m:funcPr>
                    <m:ctrlPr>
                      <w:rPr>
                        <w:rFonts w:ascii="Cambria Math" w:hAnsi="Cambria Math" w:cs="Arial"/>
                        <w:sz w:val="18"/>
                        <w:szCs w:val="18"/>
                      </w:rPr>
                    </m:ctrlPr>
                  </m:funcPr>
                  <m:fName>
                    <m:limLow>
                      <m:limLowPr>
                        <m:ctrlPr>
                          <w:rPr>
                            <w:rFonts w:ascii="Cambria Math" w:hAnsi="Cambria Math" w:cs="Arial"/>
                            <w:sz w:val="18"/>
                            <w:szCs w:val="18"/>
                          </w:rPr>
                        </m:ctrlPr>
                      </m:limLowPr>
                      <m:e>
                        <m:r>
                          <m:rPr>
                            <m:sty m:val="p"/>
                          </m:rPr>
                          <w:rPr>
                            <w:rFonts w:ascii="Cambria Math" w:cs="Arial"/>
                            <w:sz w:val="18"/>
                            <w:szCs w:val="18"/>
                          </w:rPr>
                          <m:t>lim</m:t>
                        </m:r>
                      </m:e>
                      <m:lim>
                        <m:r>
                          <w:rPr>
                            <w:rFonts w:ascii="Cambria Math" w:hAnsi="Cambria Math" w:cs="Arial"/>
                            <w:sz w:val="18"/>
                            <w:szCs w:val="18"/>
                          </w:rPr>
                          <m:t>h→</m:t>
                        </m:r>
                        <m:r>
                          <w:rPr>
                            <w:rFonts w:ascii="Cambria Math" w:cs="Arial"/>
                            <w:sz w:val="18"/>
                            <w:szCs w:val="18"/>
                          </w:rPr>
                          <m:t>0</m:t>
                        </m:r>
                      </m:lim>
                    </m:limLow>
                  </m:fName>
                  <m:e>
                    <m:f>
                      <m:fPr>
                        <m:ctrlPr>
                          <w:rPr>
                            <w:rFonts w:ascii="Cambria Math" w:hAnsi="Cambria Math" w:cs="Arial"/>
                            <w:i/>
                            <w:sz w:val="18"/>
                            <w:szCs w:val="18"/>
                          </w:rPr>
                        </m:ctrlPr>
                      </m:fPr>
                      <m:num>
                        <m:r>
                          <w:rPr>
                            <w:rFonts w:ascii="Cambria Math" w:hAnsi="Cambria Math" w:cs="Arial"/>
                            <w:sz w:val="18"/>
                            <w:szCs w:val="18"/>
                          </w:rPr>
                          <m:t>f</m:t>
                        </m:r>
                        <m:d>
                          <m:dPr>
                            <m:ctrlPr>
                              <w:rPr>
                                <w:rFonts w:ascii="Cambria Math" w:hAnsi="Cambria Math" w:cs="Arial"/>
                                <w:i/>
                                <w:sz w:val="18"/>
                                <w:szCs w:val="18"/>
                              </w:rPr>
                            </m:ctrlPr>
                          </m:dPr>
                          <m:e>
                            <m:r>
                              <w:rPr>
                                <w:rFonts w:ascii="Cambria Math" w:hAnsi="Cambria Math" w:cs="Arial"/>
                                <w:sz w:val="18"/>
                                <w:szCs w:val="18"/>
                              </w:rPr>
                              <m:t>x</m:t>
                            </m:r>
                            <m:r>
                              <w:rPr>
                                <w:rFonts w:ascii="Cambria Math" w:cs="Arial"/>
                                <w:sz w:val="18"/>
                                <w:szCs w:val="18"/>
                              </w:rPr>
                              <m:t>+</m:t>
                            </m:r>
                            <m:r>
                              <w:rPr>
                                <w:rFonts w:ascii="Cambria Math" w:hAnsi="Cambria Math" w:cs="Arial"/>
                                <w:sz w:val="18"/>
                                <w:szCs w:val="18"/>
                              </w:rPr>
                              <m:t>h</m:t>
                            </m:r>
                          </m:e>
                        </m:d>
                        <m:r>
                          <w:rPr>
                            <w:rFonts w:ascii="Cambria Math" w:hAnsi="Cambria Math" w:cs="Arial"/>
                            <w:sz w:val="18"/>
                            <w:szCs w:val="18"/>
                          </w:rPr>
                          <m:t>-f</m:t>
                        </m:r>
                        <m:d>
                          <m:dPr>
                            <m:ctrlPr>
                              <w:rPr>
                                <w:rFonts w:ascii="Cambria Math" w:hAnsi="Cambria Math" w:cs="Arial"/>
                                <w:i/>
                                <w:sz w:val="18"/>
                                <w:szCs w:val="18"/>
                              </w:rPr>
                            </m:ctrlPr>
                          </m:dPr>
                          <m:e>
                            <m:r>
                              <w:rPr>
                                <w:rFonts w:ascii="Cambria Math" w:hAnsi="Cambria Math" w:cs="Arial"/>
                                <w:sz w:val="18"/>
                                <w:szCs w:val="18"/>
                              </w:rPr>
                              <m:t>x</m:t>
                            </m:r>
                          </m:e>
                        </m:d>
                        <m:r>
                          <w:rPr>
                            <w:rFonts w:ascii="Cambria Math" w:cs="Arial"/>
                            <w:sz w:val="18"/>
                            <w:szCs w:val="18"/>
                          </w:rPr>
                          <m:t xml:space="preserve"> </m:t>
                        </m:r>
                      </m:num>
                      <m:den>
                        <m:r>
                          <w:rPr>
                            <w:rFonts w:ascii="Cambria Math" w:hAnsi="Cambria Math" w:cs="Arial"/>
                            <w:sz w:val="18"/>
                            <w:szCs w:val="18"/>
                          </w:rPr>
                          <m:t>h</m:t>
                        </m:r>
                      </m:den>
                    </m:f>
                  </m:e>
                </m:func>
              </m:oMath>
            </m:oMathPara>
          </w:p>
          <w:p w:rsidR="00CE4E04" w:rsidRPr="008A7A76" w:rsidRDefault="00CE4E04" w:rsidP="00CB7142">
            <w:pPr>
              <w:pStyle w:val="LAPTableBullets"/>
            </w:pPr>
            <w:r w:rsidRPr="008A7A76">
              <w:t>Using first principles to find the derivative at a given point using</w:t>
            </w:r>
          </w:p>
          <w:p w:rsidR="00CE4E04" w:rsidRPr="008A7A76" w:rsidRDefault="00051404" w:rsidP="00CE4E04">
            <w:pPr>
              <w:jc w:val="center"/>
              <w:rPr>
                <w:rFonts w:cs="Arial"/>
                <w:sz w:val="18"/>
                <w:szCs w:val="18"/>
              </w:rPr>
            </w:pPr>
            <m:oMathPara>
              <m:oMath>
                <m:limLow>
                  <m:limLowPr>
                    <m:ctrlPr>
                      <w:rPr>
                        <w:rFonts w:ascii="Cambria Math" w:hAnsi="Cambria Math" w:cs="Arial"/>
                        <w:i/>
                        <w:sz w:val="18"/>
                        <w:szCs w:val="18"/>
                      </w:rPr>
                    </m:ctrlPr>
                  </m:limLowPr>
                  <m:e>
                    <m:sSup>
                      <m:sSupPr>
                        <m:ctrlPr>
                          <w:rPr>
                            <w:rFonts w:ascii="Cambria Math" w:hAnsi="Cambria Math" w:cs="Arial"/>
                            <w:sz w:val="18"/>
                            <w:szCs w:val="18"/>
                          </w:rPr>
                        </m:ctrlPr>
                      </m:sSupPr>
                      <m:e>
                        <m:r>
                          <m:rPr>
                            <m:sty m:val="p"/>
                          </m:rPr>
                          <w:rPr>
                            <w:rFonts w:ascii="Cambria Math" w:cs="Arial"/>
                            <w:sz w:val="18"/>
                            <w:szCs w:val="18"/>
                          </w:rPr>
                          <m:t>f</m:t>
                        </m:r>
                      </m:e>
                      <m:sup>
                        <m:r>
                          <m:rPr>
                            <m:sty m:val="p"/>
                          </m:rPr>
                          <w:rPr>
                            <w:rFonts w:ascii="Cambria Math" w:hAnsi="Cambria Math" w:cs="Arial"/>
                            <w:sz w:val="18"/>
                            <w:szCs w:val="18"/>
                          </w:rPr>
                          <m:t>'</m:t>
                        </m:r>
                      </m:sup>
                    </m:sSup>
                    <m:r>
                      <m:rPr>
                        <m:sty m:val="p"/>
                      </m:rPr>
                      <w:rPr>
                        <w:rFonts w:ascii="Cambria Math" w:cs="Arial"/>
                        <w:sz w:val="18"/>
                        <w:szCs w:val="18"/>
                      </w:rPr>
                      <m:t>(</m:t>
                    </m:r>
                    <m:r>
                      <w:rPr>
                        <w:rFonts w:ascii="Cambria Math" w:hAnsi="Cambria Math" w:cs="Arial"/>
                        <w:sz w:val="18"/>
                        <w:szCs w:val="18"/>
                      </w:rPr>
                      <m:t>a</m:t>
                    </m:r>
                    <m:r>
                      <m:rPr>
                        <m:sty m:val="p"/>
                      </m:rPr>
                      <w:rPr>
                        <w:rFonts w:ascii="Cambria Math" w:cs="Arial"/>
                        <w:sz w:val="18"/>
                        <w:szCs w:val="18"/>
                      </w:rPr>
                      <m:t>)=</m:t>
                    </m:r>
                    <m:func>
                      <m:funcPr>
                        <m:ctrlPr>
                          <w:rPr>
                            <w:rFonts w:ascii="Cambria Math" w:hAnsi="Cambria Math" w:cs="Arial"/>
                            <w:sz w:val="18"/>
                            <w:szCs w:val="18"/>
                          </w:rPr>
                        </m:ctrlPr>
                      </m:funcPr>
                      <m:fName>
                        <m:limLow>
                          <m:limLowPr>
                            <m:ctrlPr>
                              <w:rPr>
                                <w:rFonts w:ascii="Cambria Math" w:hAnsi="Cambria Math" w:cs="Arial"/>
                                <w:sz w:val="18"/>
                                <w:szCs w:val="18"/>
                              </w:rPr>
                            </m:ctrlPr>
                          </m:limLowPr>
                          <m:e>
                            <m:r>
                              <m:rPr>
                                <m:sty m:val="p"/>
                              </m:rPr>
                              <w:rPr>
                                <w:rFonts w:ascii="Cambria Math" w:cs="Arial"/>
                                <w:sz w:val="18"/>
                                <w:szCs w:val="18"/>
                              </w:rPr>
                              <m:t>lim</m:t>
                            </m:r>
                          </m:e>
                          <m:lim>
                            <m:r>
                              <w:rPr>
                                <w:rFonts w:ascii="Cambria Math" w:hAnsi="Cambria Math" w:cs="Arial"/>
                                <w:sz w:val="18"/>
                                <w:szCs w:val="18"/>
                              </w:rPr>
                              <m:t>h→</m:t>
                            </m:r>
                            <m:r>
                              <w:rPr>
                                <w:rFonts w:ascii="Cambria Math" w:cs="Arial"/>
                                <w:sz w:val="18"/>
                                <w:szCs w:val="18"/>
                              </w:rPr>
                              <m:t>0</m:t>
                            </m:r>
                          </m:lim>
                        </m:limLow>
                      </m:fName>
                      <m:e>
                        <m:f>
                          <m:fPr>
                            <m:ctrlPr>
                              <w:rPr>
                                <w:rFonts w:ascii="Cambria Math" w:hAnsi="Cambria Math" w:cs="Arial"/>
                                <w:i/>
                                <w:sz w:val="18"/>
                                <w:szCs w:val="18"/>
                              </w:rPr>
                            </m:ctrlPr>
                          </m:fPr>
                          <m:num>
                            <m:r>
                              <w:rPr>
                                <w:rFonts w:ascii="Cambria Math" w:hAnsi="Cambria Math" w:cs="Arial"/>
                                <w:sz w:val="18"/>
                                <w:szCs w:val="18"/>
                              </w:rPr>
                              <m:t>f</m:t>
                            </m:r>
                            <m:d>
                              <m:dPr>
                                <m:ctrlPr>
                                  <w:rPr>
                                    <w:rFonts w:ascii="Cambria Math" w:hAnsi="Cambria Math" w:cs="Arial"/>
                                    <w:i/>
                                    <w:sz w:val="18"/>
                                    <w:szCs w:val="18"/>
                                  </w:rPr>
                                </m:ctrlPr>
                              </m:dPr>
                              <m:e>
                                <m:r>
                                  <w:rPr>
                                    <w:rFonts w:ascii="Cambria Math" w:hAnsi="Cambria Math" w:cs="Arial"/>
                                    <w:sz w:val="18"/>
                                    <w:szCs w:val="18"/>
                                  </w:rPr>
                                  <m:t>a</m:t>
                                </m:r>
                                <m:r>
                                  <w:rPr>
                                    <w:rFonts w:ascii="Cambria Math" w:cs="Arial"/>
                                    <w:sz w:val="18"/>
                                    <w:szCs w:val="18"/>
                                  </w:rPr>
                                  <m:t>+</m:t>
                                </m:r>
                                <m:r>
                                  <w:rPr>
                                    <w:rFonts w:ascii="Cambria Math" w:hAnsi="Cambria Math" w:cs="Arial"/>
                                    <w:sz w:val="18"/>
                                    <w:szCs w:val="18"/>
                                  </w:rPr>
                                  <m:t>h</m:t>
                                </m:r>
                              </m:e>
                            </m:d>
                            <m:r>
                              <w:rPr>
                                <w:rFonts w:ascii="Cambria Math" w:hAnsi="Cambria Math" w:cs="Arial"/>
                                <w:sz w:val="18"/>
                                <w:szCs w:val="18"/>
                              </w:rPr>
                              <m:t>-f</m:t>
                            </m:r>
                            <m:d>
                              <m:dPr>
                                <m:ctrlPr>
                                  <w:rPr>
                                    <w:rFonts w:ascii="Cambria Math" w:hAnsi="Cambria Math" w:cs="Arial"/>
                                    <w:i/>
                                    <w:sz w:val="18"/>
                                    <w:szCs w:val="18"/>
                                  </w:rPr>
                                </m:ctrlPr>
                              </m:dPr>
                              <m:e>
                                <m:r>
                                  <w:rPr>
                                    <w:rFonts w:ascii="Cambria Math" w:hAnsi="Cambria Math" w:cs="Arial"/>
                                    <w:sz w:val="18"/>
                                    <w:szCs w:val="18"/>
                                  </w:rPr>
                                  <m:t>a</m:t>
                                </m:r>
                              </m:e>
                            </m:d>
                            <m:r>
                              <w:rPr>
                                <w:rFonts w:ascii="Cambria Math" w:cs="Arial"/>
                                <w:sz w:val="18"/>
                                <w:szCs w:val="18"/>
                              </w:rPr>
                              <m:t xml:space="preserve"> </m:t>
                            </m:r>
                          </m:num>
                          <m:den>
                            <m:r>
                              <w:rPr>
                                <w:rFonts w:ascii="Cambria Math" w:hAnsi="Cambria Math" w:cs="Arial"/>
                                <w:sz w:val="18"/>
                                <w:szCs w:val="18"/>
                              </w:rPr>
                              <m:t>h</m:t>
                            </m:r>
                          </m:den>
                        </m:f>
                      </m:e>
                    </m:func>
                  </m:e>
                  <m:lim>
                    <m:r>
                      <w:rPr>
                        <w:rFonts w:ascii="Cambria Math" w:cs="Arial"/>
                        <w:sz w:val="18"/>
                        <w:szCs w:val="18"/>
                      </w:rPr>
                      <m:t xml:space="preserve"> </m:t>
                    </m:r>
                  </m:lim>
                </m:limLow>
              </m:oMath>
            </m:oMathPara>
          </w:p>
          <w:p w:rsidR="006C44DD" w:rsidRPr="008A7A76" w:rsidRDefault="00CE4E04" w:rsidP="00153FF5">
            <w:pPr>
              <w:pStyle w:val="LAPTableBullets"/>
            </w:pPr>
            <w:r w:rsidRPr="008A7A76">
              <w:t>Students use first principles to calculate derivatives of functions (only integer exponent)</w:t>
            </w:r>
          </w:p>
        </w:tc>
        <w:tc>
          <w:tcPr>
            <w:tcW w:w="756" w:type="pct"/>
          </w:tcPr>
          <w:p w:rsidR="00CE4E04" w:rsidRPr="008A7A76" w:rsidRDefault="00CE4E04" w:rsidP="00CB7142">
            <w:pPr>
              <w:pStyle w:val="LAPTableText"/>
            </w:pPr>
          </w:p>
        </w:tc>
      </w:tr>
      <w:tr w:rsidR="00CE4E04" w:rsidRPr="008A7A76" w:rsidTr="00CB7142">
        <w:tc>
          <w:tcPr>
            <w:tcW w:w="327" w:type="pct"/>
            <w:vMerge w:val="restart"/>
            <w:vAlign w:val="center"/>
          </w:tcPr>
          <w:p w:rsidR="00CE4E04" w:rsidRPr="008A7A76" w:rsidRDefault="00CE4E04" w:rsidP="00CB7142">
            <w:pPr>
              <w:pStyle w:val="LAPTableTextCentered"/>
            </w:pPr>
          </w:p>
          <w:p w:rsidR="00CE4E04" w:rsidRPr="008A7A76" w:rsidRDefault="00CE4E04" w:rsidP="00CB7142">
            <w:pPr>
              <w:pStyle w:val="LAPTableTextCentered"/>
            </w:pPr>
            <w:r w:rsidRPr="008A7A76">
              <w:t>3-7</w:t>
            </w:r>
          </w:p>
        </w:tc>
        <w:tc>
          <w:tcPr>
            <w:tcW w:w="756" w:type="pct"/>
            <w:vAlign w:val="center"/>
          </w:tcPr>
          <w:p w:rsidR="00CE4E04" w:rsidRPr="006C44DD" w:rsidRDefault="00CE4E04" w:rsidP="00CB7142">
            <w:pPr>
              <w:pStyle w:val="LAPTableTextCentered"/>
              <w:rPr>
                <w:sz w:val="18"/>
              </w:rPr>
            </w:pPr>
            <w:r w:rsidRPr="006C44DD">
              <w:rPr>
                <w:sz w:val="18"/>
              </w:rPr>
              <w:t>6.3</w:t>
            </w:r>
          </w:p>
          <w:p w:rsidR="00CE4E04" w:rsidRPr="008A7A76" w:rsidRDefault="00CE4E04" w:rsidP="00CB7142">
            <w:pPr>
              <w:pStyle w:val="LAPTableTextCentered"/>
            </w:pPr>
            <w:r w:rsidRPr="006C44DD">
              <w:rPr>
                <w:sz w:val="18"/>
              </w:rPr>
              <w:t>Computations of Derivatives</w:t>
            </w:r>
          </w:p>
        </w:tc>
        <w:tc>
          <w:tcPr>
            <w:tcW w:w="3161" w:type="pct"/>
          </w:tcPr>
          <w:p w:rsidR="00CE4E04" w:rsidRPr="008A7A76" w:rsidRDefault="00CE4E04" w:rsidP="00CB7142">
            <w:pPr>
              <w:pStyle w:val="LAPTableText"/>
            </w:pPr>
            <w:r w:rsidRPr="008A7A76">
              <w:t xml:space="preserve">Introduction of alternative notation for the derivative of a function </w:t>
            </w:r>
            <m:oMath>
              <m:f>
                <m:fPr>
                  <m:ctrlPr>
                    <w:rPr>
                      <w:rFonts w:ascii="Cambria Math" w:hAnsi="Cambria Math"/>
                      <w:i/>
                    </w:rPr>
                  </m:ctrlPr>
                </m:fPr>
                <m:num>
                  <m:r>
                    <w:rPr>
                      <w:rFonts w:ascii="Cambria Math" w:hAnsi="Cambria Math"/>
                    </w:rPr>
                    <m:t>dy</m:t>
                  </m:r>
                </m:num>
                <m:den>
                  <m:r>
                    <w:rPr>
                      <w:rFonts w:ascii="Cambria Math" w:hAnsi="Cambria Math"/>
                    </w:rPr>
                    <m:t>dx</m:t>
                  </m:r>
                </m:den>
              </m:f>
            </m:oMath>
          </w:p>
          <w:p w:rsidR="00CE4E04" w:rsidRPr="008A7A76" w:rsidRDefault="00CE4E04" w:rsidP="00CB7142">
            <w:pPr>
              <w:pStyle w:val="LAPTableText"/>
            </w:pPr>
            <w:r w:rsidRPr="008A7A76">
              <w:t>Introduction of the derivat</w:t>
            </w:r>
            <w:r>
              <w:t>ive</w:t>
            </w:r>
            <w:r w:rsidRPr="008A7A76">
              <w:t xml:space="preserve"> rule for simple powers </w:t>
            </w:r>
            <m:oMath>
              <m:f>
                <m:fPr>
                  <m:ctrlPr>
                    <w:rPr>
                      <w:rFonts w:ascii="Cambria Math" w:hAnsi="Cambria Math"/>
                    </w:rPr>
                  </m:ctrlPr>
                </m:fPr>
                <m:num>
                  <m:r>
                    <m:rPr>
                      <m:sty m:val="p"/>
                    </m:rPr>
                    <w:rPr>
                      <w:rFonts w:ascii="Cambria Math"/>
                    </w:rPr>
                    <m:t>dy</m:t>
                  </m:r>
                </m:num>
                <m:den>
                  <m:r>
                    <m:rPr>
                      <m:sty m:val="p"/>
                    </m:rPr>
                    <w:rPr>
                      <w:rFonts w:ascii="Cambria Math"/>
                    </w:rPr>
                    <m:t>dx</m:t>
                  </m:r>
                </m:den>
              </m:f>
              <m:r>
                <m:rPr>
                  <m:sty m:val="p"/>
                </m:rPr>
                <w:rPr>
                  <w:rFonts w:ascii="Cambria Math"/>
                </w:rPr>
                <m:t>=n</m:t>
              </m:r>
              <m:sSup>
                <m:sSupPr>
                  <m:ctrlPr>
                    <w:rPr>
                      <w:rFonts w:ascii="Cambria Math" w:hAnsi="Cambria Math"/>
                    </w:rPr>
                  </m:ctrlPr>
                </m:sSupPr>
                <m:e>
                  <m:r>
                    <m:rPr>
                      <m:sty m:val="p"/>
                    </m:rPr>
                    <w:rPr>
                      <w:rFonts w:ascii="Cambria Math"/>
                    </w:rPr>
                    <m:t>x</m:t>
                  </m:r>
                </m:e>
                <m:sup>
                  <m:r>
                    <m:rPr>
                      <m:sty m:val="p"/>
                    </m:rPr>
                    <w:rPr>
                      <w:rFonts w:ascii="Cambria Math"/>
                    </w:rPr>
                    <m:t>n</m:t>
                  </m:r>
                  <m:r>
                    <m:rPr>
                      <m:sty m:val="p"/>
                    </m:rPr>
                    <w:rPr>
                      <w:rFonts w:ascii="Cambria Math" w:hAnsi="Cambria Math"/>
                    </w:rPr>
                    <m:t>-</m:t>
                  </m:r>
                  <m:r>
                    <m:rPr>
                      <m:sty m:val="p"/>
                    </m:rPr>
                    <w:rPr>
                      <w:rFonts w:ascii="Cambria Math"/>
                    </w:rPr>
                    <m:t>1</m:t>
                  </m:r>
                </m:sup>
              </m:sSup>
            </m:oMath>
          </w:p>
          <w:p w:rsidR="00CE4E04" w:rsidRPr="008A7A76" w:rsidRDefault="00CE4E04" w:rsidP="00CB7142">
            <w:pPr>
              <w:pStyle w:val="LAPTableBullets"/>
            </w:pPr>
            <w:r w:rsidRPr="008A7A76">
              <w:t>Students use the derivative rule to calculate the derivatives of f</w:t>
            </w:r>
            <w:r>
              <w:t>unctions with integer exponents</w:t>
            </w:r>
          </w:p>
        </w:tc>
        <w:tc>
          <w:tcPr>
            <w:tcW w:w="756" w:type="pct"/>
            <w:vMerge w:val="restart"/>
          </w:tcPr>
          <w:p w:rsidR="00CE4E04" w:rsidRPr="008A7A76" w:rsidRDefault="00CE4E04" w:rsidP="00CB7142">
            <w:pPr>
              <w:pStyle w:val="LAPTableText"/>
            </w:pPr>
          </w:p>
        </w:tc>
      </w:tr>
      <w:tr w:rsidR="00CE4E04" w:rsidRPr="008A7A76" w:rsidTr="00CB7142">
        <w:tc>
          <w:tcPr>
            <w:tcW w:w="327" w:type="pct"/>
            <w:vMerge/>
            <w:vAlign w:val="center"/>
          </w:tcPr>
          <w:p w:rsidR="00CE4E04" w:rsidRPr="008A7A76" w:rsidRDefault="00CE4E04" w:rsidP="00CB7142">
            <w:pPr>
              <w:pStyle w:val="LAPTableTextCentered"/>
            </w:pPr>
          </w:p>
        </w:tc>
        <w:tc>
          <w:tcPr>
            <w:tcW w:w="756" w:type="pct"/>
            <w:vAlign w:val="center"/>
          </w:tcPr>
          <w:p w:rsidR="00CE4E04" w:rsidRPr="006C44DD" w:rsidRDefault="00CE4E04" w:rsidP="00CB7142">
            <w:pPr>
              <w:pStyle w:val="LAPTableTextCentered"/>
              <w:rPr>
                <w:sz w:val="18"/>
              </w:rPr>
            </w:pPr>
            <w:r w:rsidRPr="006C44DD">
              <w:rPr>
                <w:sz w:val="18"/>
              </w:rPr>
              <w:t>6.4</w:t>
            </w:r>
          </w:p>
          <w:p w:rsidR="00CE4E04" w:rsidRPr="008A7A76" w:rsidRDefault="00CE4E04" w:rsidP="00CB7142">
            <w:pPr>
              <w:pStyle w:val="LAPTableTextCentered"/>
            </w:pPr>
            <w:r w:rsidRPr="006C44DD">
              <w:rPr>
                <w:sz w:val="18"/>
              </w:rPr>
              <w:t>Properties of Derivatives</w:t>
            </w:r>
          </w:p>
        </w:tc>
        <w:tc>
          <w:tcPr>
            <w:tcW w:w="3161" w:type="pct"/>
          </w:tcPr>
          <w:p w:rsidR="00CE4E04" w:rsidRPr="008A7A76" w:rsidRDefault="00CE4E04" w:rsidP="00CB7142">
            <w:pPr>
              <w:pStyle w:val="LAPTableText"/>
            </w:pPr>
            <w:r w:rsidRPr="008A7A76">
              <w:t>Discuss</w:t>
            </w:r>
            <w:r>
              <w:t>ion on</w:t>
            </w:r>
            <w:r w:rsidRPr="008A7A76">
              <w:t xml:space="preserve"> t</w:t>
            </w:r>
            <w:r>
              <w:t>he features of the derivative</w:t>
            </w:r>
          </w:p>
          <w:p w:rsidR="00CE4E04" w:rsidRPr="008A7A76" w:rsidRDefault="00CE4E04" w:rsidP="00CB7142">
            <w:pPr>
              <w:pStyle w:val="LAPTableBullets"/>
            </w:pPr>
            <w:r w:rsidRPr="008A7A76">
              <w:t>Is it a function? (</w:t>
            </w:r>
            <w:r>
              <w:t>D</w:t>
            </w:r>
            <w:r w:rsidRPr="008A7A76">
              <w:t xml:space="preserve">efinition of a function readdressed from </w:t>
            </w:r>
            <w:r>
              <w:t>T</w:t>
            </w:r>
            <w:r w:rsidRPr="008A7A76">
              <w:t xml:space="preserve">opic 1 or briefly given if </w:t>
            </w:r>
            <w:r>
              <w:t>T</w:t>
            </w:r>
            <w:r w:rsidRPr="008A7A76">
              <w:t>opic 1 has not been done)</w:t>
            </w:r>
          </w:p>
          <w:p w:rsidR="00CE4E04" w:rsidRPr="008A7A76" w:rsidRDefault="00CE4E04" w:rsidP="00CB7142">
            <w:pPr>
              <w:pStyle w:val="LAPTableText"/>
            </w:pPr>
            <w:r w:rsidRPr="008A7A76">
              <w:t xml:space="preserve">Recognition and use of </w:t>
            </w:r>
            <w:r>
              <w:t>the linearity of the derivative</w:t>
            </w:r>
          </w:p>
          <w:p w:rsidR="00CE4E04" w:rsidRDefault="00CE4E04" w:rsidP="00CB7142">
            <w:pPr>
              <w:pStyle w:val="LAPTableBullets"/>
            </w:pPr>
            <w:r w:rsidRPr="00BF39FC">
              <w:t>Students establish, by working through appropriate examples, rules of diff</w:t>
            </w:r>
            <w:r>
              <w:t>erentiation for simple powers:</w:t>
            </w:r>
          </w:p>
          <w:p w:rsidR="00CE4E04" w:rsidRPr="008549A7" w:rsidRDefault="00CE4E04" w:rsidP="00CE4E04">
            <w:pPr>
              <w:tabs>
                <w:tab w:val="left" w:pos="2096"/>
              </w:tabs>
              <w:ind w:left="360"/>
              <w:rPr>
                <w:rFonts w:cs="Arial"/>
                <w:sz w:val="18"/>
                <w:szCs w:val="18"/>
              </w:rPr>
            </w:pPr>
            <w:r w:rsidRPr="008549A7">
              <w:rPr>
                <w:rFonts w:cs="Arial"/>
                <w:sz w:val="18"/>
                <w:szCs w:val="18"/>
              </w:rPr>
              <w:tab/>
              <w:t xml:space="preserve">If </w:t>
            </w:r>
            <m:oMath>
              <m:r>
                <w:rPr>
                  <w:rFonts w:ascii="Cambria Math" w:hAnsi="Cambria Math" w:cs="Arial"/>
                  <w:sz w:val="18"/>
                  <w:szCs w:val="18"/>
                </w:rPr>
                <m:t>h</m:t>
              </m:r>
              <m:d>
                <m:dPr>
                  <m:ctrlPr>
                    <w:rPr>
                      <w:rFonts w:ascii="Cambria Math" w:hAnsi="Cambria Math" w:cs="Arial"/>
                      <w:i/>
                      <w:sz w:val="18"/>
                      <w:szCs w:val="18"/>
                    </w:rPr>
                  </m:ctrlPr>
                </m:dPr>
                <m:e>
                  <m:r>
                    <w:rPr>
                      <w:rFonts w:ascii="Cambria Math" w:hAnsi="Cambria Math" w:cs="Arial"/>
                      <w:sz w:val="18"/>
                      <w:szCs w:val="18"/>
                    </w:rPr>
                    <m:t>x</m:t>
                  </m:r>
                </m:e>
              </m:d>
              <m:r>
                <w:rPr>
                  <w:rFonts w:ascii="Cambria Math" w:cs="Arial"/>
                  <w:sz w:val="18"/>
                  <w:szCs w:val="18"/>
                </w:rPr>
                <m:t>=</m:t>
              </m:r>
              <m:r>
                <w:rPr>
                  <w:rFonts w:ascii="Cambria Math" w:hAnsi="Cambria Math" w:cs="Arial"/>
                  <w:sz w:val="18"/>
                  <w:szCs w:val="18"/>
                </w:rPr>
                <m:t>f</m:t>
              </m:r>
              <m:d>
                <m:dPr>
                  <m:ctrlPr>
                    <w:rPr>
                      <w:rFonts w:ascii="Cambria Math" w:hAnsi="Cambria Math" w:cs="Arial"/>
                      <w:i/>
                      <w:sz w:val="18"/>
                      <w:szCs w:val="18"/>
                    </w:rPr>
                  </m:ctrlPr>
                </m:dPr>
                <m:e>
                  <m:r>
                    <w:rPr>
                      <w:rFonts w:ascii="Cambria Math" w:hAnsi="Cambria Math" w:cs="Arial"/>
                      <w:sz w:val="18"/>
                      <w:szCs w:val="18"/>
                    </w:rPr>
                    <m:t>x</m:t>
                  </m:r>
                </m:e>
              </m:d>
              <m:r>
                <w:rPr>
                  <w:rFonts w:ascii="Cambria Math" w:hAnsi="Cambria Math" w:cs="Arial"/>
                  <w:sz w:val="18"/>
                  <w:szCs w:val="18"/>
                </w:rPr>
                <m:t>±g</m:t>
              </m:r>
              <m:d>
                <m:dPr>
                  <m:ctrlPr>
                    <w:rPr>
                      <w:rFonts w:ascii="Cambria Math" w:hAnsi="Cambria Math" w:cs="Arial"/>
                      <w:i/>
                      <w:sz w:val="18"/>
                      <w:szCs w:val="18"/>
                    </w:rPr>
                  </m:ctrlPr>
                </m:dPr>
                <m:e>
                  <m:r>
                    <w:rPr>
                      <w:rFonts w:ascii="Cambria Math" w:hAnsi="Cambria Math" w:cs="Arial"/>
                      <w:sz w:val="18"/>
                      <w:szCs w:val="18"/>
                    </w:rPr>
                    <m:t>x</m:t>
                  </m:r>
                </m:e>
              </m:d>
              <m:r>
                <m:rPr>
                  <m:sty m:val="p"/>
                </m:rPr>
                <w:rPr>
                  <w:rFonts w:ascii="Cambria Math" w:cs="Arial"/>
                  <w:sz w:val="18"/>
                  <w:szCs w:val="18"/>
                </w:rPr>
                <m:t xml:space="preserve"> then</m:t>
              </m:r>
              <m:r>
                <w:rPr>
                  <w:rFonts w:ascii="Cambria Math" w:cs="Arial"/>
                  <w:sz w:val="18"/>
                  <w:szCs w:val="18"/>
                </w:rPr>
                <m:t xml:space="preserve"> </m:t>
              </m:r>
              <m:sSup>
                <m:sSupPr>
                  <m:ctrlPr>
                    <w:rPr>
                      <w:rFonts w:ascii="Cambria Math" w:hAnsi="Cambria Math" w:cs="Arial"/>
                      <w:i/>
                      <w:sz w:val="18"/>
                      <w:szCs w:val="18"/>
                    </w:rPr>
                  </m:ctrlPr>
                </m:sSupPr>
                <m:e>
                  <m:r>
                    <w:rPr>
                      <w:rFonts w:ascii="Cambria Math" w:hAnsi="Cambria Math" w:cs="Arial"/>
                      <w:sz w:val="18"/>
                      <w:szCs w:val="18"/>
                    </w:rPr>
                    <m:t>h</m:t>
                  </m:r>
                </m:e>
                <m:sup>
                  <m:r>
                    <w:rPr>
                      <w:rFonts w:ascii="Cambria Math" w:hAnsi="Cambria Math" w:cs="Arial"/>
                      <w:sz w:val="18"/>
                      <w:szCs w:val="18"/>
                    </w:rPr>
                    <m:t>'</m:t>
                  </m:r>
                </m:sup>
              </m:sSup>
              <m:d>
                <m:dPr>
                  <m:ctrlPr>
                    <w:rPr>
                      <w:rFonts w:ascii="Cambria Math" w:hAnsi="Cambria Math" w:cs="Arial"/>
                      <w:i/>
                      <w:sz w:val="18"/>
                      <w:szCs w:val="18"/>
                    </w:rPr>
                  </m:ctrlPr>
                </m:dPr>
                <m:e>
                  <m:r>
                    <w:rPr>
                      <w:rFonts w:ascii="Cambria Math" w:hAnsi="Cambria Math" w:cs="Arial"/>
                      <w:sz w:val="18"/>
                      <w:szCs w:val="18"/>
                    </w:rPr>
                    <m:t>x</m:t>
                  </m:r>
                </m:e>
              </m:d>
              <m:r>
                <w:rPr>
                  <w:rFonts w:ascii="Cambria Math" w:cs="Arial"/>
                  <w:sz w:val="18"/>
                  <w:szCs w:val="18"/>
                </w:rPr>
                <m:t>=</m:t>
              </m:r>
              <m:sSup>
                <m:sSupPr>
                  <m:ctrlPr>
                    <w:rPr>
                      <w:rFonts w:ascii="Cambria Math" w:hAnsi="Cambria Math" w:cs="Arial"/>
                      <w:i/>
                      <w:sz w:val="18"/>
                      <w:szCs w:val="18"/>
                    </w:rPr>
                  </m:ctrlPr>
                </m:sSupPr>
                <m:e>
                  <m:r>
                    <w:rPr>
                      <w:rFonts w:ascii="Cambria Math" w:hAnsi="Cambria Math" w:cs="Arial"/>
                      <w:sz w:val="18"/>
                      <w:szCs w:val="18"/>
                    </w:rPr>
                    <m:t>f</m:t>
                  </m:r>
                </m:e>
                <m:sup>
                  <m:r>
                    <w:rPr>
                      <w:rFonts w:ascii="Cambria Math" w:hAnsi="Cambria Math" w:cs="Arial"/>
                      <w:sz w:val="18"/>
                      <w:szCs w:val="18"/>
                    </w:rPr>
                    <m:t>'</m:t>
                  </m:r>
                </m:sup>
              </m:sSup>
              <m:r>
                <w:rPr>
                  <w:rFonts w:ascii="Cambria Math" w:cs="Arial"/>
                  <w:sz w:val="18"/>
                  <w:szCs w:val="18"/>
                </w:rPr>
                <m:t>(</m:t>
              </m:r>
              <m:r>
                <w:rPr>
                  <w:rFonts w:ascii="Cambria Math" w:hAnsi="Cambria Math" w:cs="Arial"/>
                  <w:sz w:val="18"/>
                  <w:szCs w:val="18"/>
                </w:rPr>
                <m:t>x</m:t>
              </m:r>
              <m:r>
                <w:rPr>
                  <w:rFonts w:ascii="Cambria Math" w:cs="Arial"/>
                  <w:sz w:val="18"/>
                  <w:szCs w:val="18"/>
                </w:rPr>
                <m:t>)</m:t>
              </m:r>
              <m:r>
                <w:rPr>
                  <w:rFonts w:ascii="Cambria Math" w:hAnsi="Cambria Math" w:cs="Arial"/>
                  <w:sz w:val="18"/>
                  <w:szCs w:val="18"/>
                </w:rPr>
                <m:t>±</m:t>
              </m:r>
              <m:sSup>
                <m:sSupPr>
                  <m:ctrlPr>
                    <w:rPr>
                      <w:rFonts w:ascii="Cambria Math" w:hAnsi="Cambria Math" w:cs="Arial"/>
                      <w:i/>
                      <w:sz w:val="18"/>
                      <w:szCs w:val="18"/>
                    </w:rPr>
                  </m:ctrlPr>
                </m:sSupPr>
                <m:e>
                  <m:r>
                    <w:rPr>
                      <w:rFonts w:ascii="Cambria Math" w:hAnsi="Cambria Math" w:cs="Arial"/>
                      <w:sz w:val="18"/>
                      <w:szCs w:val="18"/>
                    </w:rPr>
                    <m:t>g</m:t>
                  </m:r>
                </m:e>
                <m:sup>
                  <m:r>
                    <w:rPr>
                      <w:rFonts w:ascii="Cambria Math" w:hAnsi="Cambria Math" w:cs="Arial"/>
                      <w:sz w:val="18"/>
                      <w:szCs w:val="18"/>
                    </w:rPr>
                    <m:t>'</m:t>
                  </m:r>
                </m:sup>
              </m:sSup>
              <m:r>
                <w:rPr>
                  <w:rFonts w:ascii="Cambria Math" w:cs="Arial"/>
                  <w:sz w:val="18"/>
                  <w:szCs w:val="18"/>
                </w:rPr>
                <m:t>(</m:t>
              </m:r>
              <m:r>
                <w:rPr>
                  <w:rFonts w:ascii="Cambria Math" w:hAnsi="Cambria Math" w:cs="Arial"/>
                  <w:sz w:val="18"/>
                  <w:szCs w:val="18"/>
                </w:rPr>
                <m:t>x</m:t>
              </m:r>
              <m:r>
                <w:rPr>
                  <w:rFonts w:ascii="Cambria Math" w:cs="Arial"/>
                  <w:sz w:val="18"/>
                  <w:szCs w:val="18"/>
                </w:rPr>
                <m:t>)</m:t>
              </m:r>
            </m:oMath>
          </w:p>
          <w:p w:rsidR="00CE4E04" w:rsidRPr="008A7A76" w:rsidRDefault="00CE4E04" w:rsidP="00CE4E04">
            <w:pPr>
              <w:tabs>
                <w:tab w:val="left" w:pos="2096"/>
              </w:tabs>
              <w:rPr>
                <w:rFonts w:cs="Arial"/>
                <w:sz w:val="18"/>
                <w:szCs w:val="18"/>
              </w:rPr>
            </w:pPr>
            <w:r>
              <w:rPr>
                <w:rFonts w:cs="Arial"/>
                <w:sz w:val="18"/>
                <w:szCs w:val="18"/>
              </w:rPr>
              <w:tab/>
            </w:r>
            <w:r w:rsidRPr="008A7A76">
              <w:rPr>
                <w:rFonts w:cs="Arial"/>
                <w:sz w:val="18"/>
                <w:szCs w:val="18"/>
              </w:rPr>
              <w:t xml:space="preserve">If </w:t>
            </w:r>
            <m:oMath>
              <m:r>
                <w:rPr>
                  <w:rFonts w:ascii="Cambria Math" w:hAnsi="Cambria Math" w:cs="Arial"/>
                  <w:sz w:val="18"/>
                  <w:szCs w:val="18"/>
                </w:rPr>
                <m:t>h</m:t>
              </m:r>
              <m:d>
                <m:dPr>
                  <m:ctrlPr>
                    <w:rPr>
                      <w:rFonts w:ascii="Cambria Math" w:hAnsi="Cambria Math" w:cs="Arial"/>
                      <w:i/>
                      <w:sz w:val="18"/>
                      <w:szCs w:val="18"/>
                    </w:rPr>
                  </m:ctrlPr>
                </m:dPr>
                <m:e>
                  <m:r>
                    <w:rPr>
                      <w:rFonts w:ascii="Cambria Math" w:hAnsi="Cambria Math" w:cs="Arial"/>
                      <w:sz w:val="18"/>
                      <w:szCs w:val="18"/>
                    </w:rPr>
                    <m:t>x</m:t>
                  </m:r>
                </m:e>
              </m:d>
              <m:r>
                <w:rPr>
                  <w:rFonts w:ascii="Cambria Math" w:cs="Arial"/>
                  <w:sz w:val="18"/>
                  <w:szCs w:val="18"/>
                </w:rPr>
                <m:t>=</m:t>
              </m:r>
              <m:r>
                <w:rPr>
                  <w:rFonts w:ascii="Cambria Math" w:hAnsi="Cambria Math" w:cs="Arial"/>
                  <w:sz w:val="18"/>
                  <w:szCs w:val="18"/>
                </w:rPr>
                <m:t>kf</m:t>
              </m:r>
              <m:d>
                <m:dPr>
                  <m:ctrlPr>
                    <w:rPr>
                      <w:rFonts w:ascii="Cambria Math" w:hAnsi="Cambria Math" w:cs="Arial"/>
                      <w:i/>
                      <w:sz w:val="18"/>
                      <w:szCs w:val="18"/>
                    </w:rPr>
                  </m:ctrlPr>
                </m:dPr>
                <m:e>
                  <m:r>
                    <w:rPr>
                      <w:rFonts w:ascii="Cambria Math" w:hAnsi="Cambria Math" w:cs="Arial"/>
                      <w:sz w:val="18"/>
                      <w:szCs w:val="18"/>
                    </w:rPr>
                    <m:t>x</m:t>
                  </m:r>
                </m:e>
              </m:d>
              <m:r>
                <m:rPr>
                  <m:sty m:val="p"/>
                </m:rPr>
                <w:rPr>
                  <w:rFonts w:ascii="Cambria Math" w:hAnsi="Cambria Math" w:cs="Arial"/>
                  <w:sz w:val="18"/>
                  <w:szCs w:val="18"/>
                </w:rPr>
                <m:t xml:space="preserve"> then</m:t>
              </m:r>
              <m:r>
                <w:rPr>
                  <w:rFonts w:ascii="Cambria Math" w:cs="Arial"/>
                  <w:sz w:val="18"/>
                  <w:szCs w:val="18"/>
                </w:rPr>
                <m:t xml:space="preserve"> </m:t>
              </m:r>
              <m:sSup>
                <m:sSupPr>
                  <m:ctrlPr>
                    <w:rPr>
                      <w:rFonts w:ascii="Cambria Math" w:hAnsi="Cambria Math" w:cs="Arial"/>
                      <w:i/>
                      <w:sz w:val="18"/>
                      <w:szCs w:val="18"/>
                    </w:rPr>
                  </m:ctrlPr>
                </m:sSupPr>
                <m:e>
                  <m:r>
                    <w:rPr>
                      <w:rFonts w:ascii="Cambria Math" w:hAnsi="Cambria Math" w:cs="Arial"/>
                      <w:sz w:val="18"/>
                      <w:szCs w:val="18"/>
                    </w:rPr>
                    <m:t>h</m:t>
                  </m:r>
                </m:e>
                <m:sup>
                  <m:r>
                    <w:rPr>
                      <w:rFonts w:ascii="Cambria Math" w:hAnsi="Cambria Math" w:cs="Arial"/>
                      <w:sz w:val="18"/>
                      <w:szCs w:val="18"/>
                    </w:rPr>
                    <m:t>'</m:t>
                  </m:r>
                </m:sup>
              </m:sSup>
              <m:d>
                <m:dPr>
                  <m:ctrlPr>
                    <w:rPr>
                      <w:rFonts w:ascii="Cambria Math" w:hAnsi="Cambria Math" w:cs="Arial"/>
                      <w:i/>
                      <w:sz w:val="18"/>
                      <w:szCs w:val="18"/>
                    </w:rPr>
                  </m:ctrlPr>
                </m:dPr>
                <m:e>
                  <m:r>
                    <w:rPr>
                      <w:rFonts w:ascii="Cambria Math" w:hAnsi="Cambria Math" w:cs="Arial"/>
                      <w:sz w:val="18"/>
                      <w:szCs w:val="18"/>
                    </w:rPr>
                    <m:t>x</m:t>
                  </m:r>
                </m:e>
              </m:d>
              <m:r>
                <w:rPr>
                  <w:rFonts w:ascii="Cambria Math" w:cs="Arial"/>
                  <w:sz w:val="18"/>
                  <w:szCs w:val="18"/>
                </w:rPr>
                <m:t>=</m:t>
              </m:r>
              <m:r>
                <w:rPr>
                  <w:rFonts w:ascii="Cambria Math" w:hAnsi="Cambria Math" w:cs="Arial"/>
                  <w:sz w:val="18"/>
                  <w:szCs w:val="18"/>
                </w:rPr>
                <m:t>k</m:t>
              </m:r>
              <m:sSup>
                <m:sSupPr>
                  <m:ctrlPr>
                    <w:rPr>
                      <w:rFonts w:ascii="Cambria Math" w:hAnsi="Cambria Math" w:cs="Arial"/>
                      <w:i/>
                      <w:sz w:val="18"/>
                      <w:szCs w:val="18"/>
                    </w:rPr>
                  </m:ctrlPr>
                </m:sSupPr>
                <m:e>
                  <m:r>
                    <w:rPr>
                      <w:rFonts w:ascii="Cambria Math" w:hAnsi="Cambria Math" w:cs="Arial"/>
                      <w:sz w:val="18"/>
                      <w:szCs w:val="18"/>
                    </w:rPr>
                    <m:t>f</m:t>
                  </m:r>
                </m:e>
                <m:sup>
                  <m:r>
                    <w:rPr>
                      <w:rFonts w:ascii="Cambria Math" w:hAnsi="Cambria Math" w:cs="Arial"/>
                      <w:sz w:val="18"/>
                      <w:szCs w:val="18"/>
                    </w:rPr>
                    <m:t>'</m:t>
                  </m:r>
                </m:sup>
              </m:sSup>
              <m:r>
                <w:rPr>
                  <w:rFonts w:ascii="Cambria Math" w:cs="Arial"/>
                  <w:sz w:val="18"/>
                  <w:szCs w:val="18"/>
                </w:rPr>
                <m:t>(</m:t>
              </m:r>
              <m:r>
                <w:rPr>
                  <w:rFonts w:ascii="Cambria Math" w:hAnsi="Cambria Math" w:cs="Arial"/>
                  <w:sz w:val="18"/>
                  <w:szCs w:val="18"/>
                </w:rPr>
                <m:t>x</m:t>
              </m:r>
              <m:r>
                <w:rPr>
                  <w:rFonts w:ascii="Cambria Math" w:cs="Arial"/>
                  <w:sz w:val="18"/>
                  <w:szCs w:val="18"/>
                </w:rPr>
                <m:t>)</m:t>
              </m:r>
            </m:oMath>
          </w:p>
        </w:tc>
        <w:tc>
          <w:tcPr>
            <w:tcW w:w="756" w:type="pct"/>
            <w:vMerge/>
          </w:tcPr>
          <w:p w:rsidR="00CE4E04" w:rsidRPr="008A7A76" w:rsidRDefault="00CE4E04" w:rsidP="00CB7142">
            <w:pPr>
              <w:pStyle w:val="LAPTableText"/>
            </w:pPr>
          </w:p>
        </w:tc>
      </w:tr>
      <w:tr w:rsidR="00CE4E04" w:rsidRPr="008A7A76" w:rsidTr="00CB7142">
        <w:trPr>
          <w:trHeight w:val="1752"/>
        </w:trPr>
        <w:tc>
          <w:tcPr>
            <w:tcW w:w="327" w:type="pct"/>
            <w:vAlign w:val="center"/>
          </w:tcPr>
          <w:p w:rsidR="00CE4E04" w:rsidRPr="008A7A76" w:rsidRDefault="00CE4E04" w:rsidP="00CB7142">
            <w:pPr>
              <w:pStyle w:val="LAPTableTextCentered"/>
            </w:pPr>
            <w:r w:rsidRPr="008A7A76">
              <w:t>3-8</w:t>
            </w:r>
          </w:p>
        </w:tc>
        <w:tc>
          <w:tcPr>
            <w:tcW w:w="756" w:type="pct"/>
            <w:vMerge w:val="restart"/>
            <w:vAlign w:val="center"/>
          </w:tcPr>
          <w:p w:rsidR="00CE4E04" w:rsidRPr="006C44DD" w:rsidRDefault="00CE4E04" w:rsidP="00CB7142">
            <w:pPr>
              <w:pStyle w:val="LAPTableTextCentered"/>
              <w:rPr>
                <w:sz w:val="18"/>
              </w:rPr>
            </w:pPr>
            <w:r w:rsidRPr="006C44DD">
              <w:rPr>
                <w:sz w:val="18"/>
              </w:rPr>
              <w:t>6.5</w:t>
            </w:r>
          </w:p>
          <w:p w:rsidR="00CE4E04" w:rsidRPr="008A7A76" w:rsidRDefault="00CE4E04" w:rsidP="00CB7142">
            <w:pPr>
              <w:pStyle w:val="LAPTableTextCentered"/>
            </w:pPr>
            <w:r w:rsidRPr="006C44DD">
              <w:rPr>
                <w:sz w:val="18"/>
              </w:rPr>
              <w:t>Applications of Derivatives</w:t>
            </w:r>
          </w:p>
        </w:tc>
        <w:tc>
          <w:tcPr>
            <w:tcW w:w="3161" w:type="pct"/>
            <w:vMerge w:val="restart"/>
          </w:tcPr>
          <w:p w:rsidR="00CE4E04" w:rsidRPr="008A7A76" w:rsidRDefault="00CE4E04" w:rsidP="00CB7142">
            <w:pPr>
              <w:pStyle w:val="LAPTableText"/>
            </w:pPr>
            <w:r w:rsidRPr="008A7A76">
              <w:t xml:space="preserve">Using derivatives of polynomials and other linear combinations of power functions to determine the equation of </w:t>
            </w:r>
            <w:r>
              <w:t>a tangent to a curve at a point</w:t>
            </w:r>
          </w:p>
          <w:p w:rsidR="00CE4E04" w:rsidRPr="008A7A76" w:rsidRDefault="00CE4E04" w:rsidP="00CB7142">
            <w:pPr>
              <w:pStyle w:val="LAPTableText"/>
            </w:pPr>
            <w:r>
              <w:t xml:space="preserve">Understanding </w:t>
            </w:r>
            <w:r w:rsidR="00CB7142">
              <w:t>the following</w:t>
            </w:r>
          </w:p>
          <w:p w:rsidR="00CE4E04" w:rsidRPr="008A7A76" w:rsidRDefault="00CE4E04" w:rsidP="00CB7142">
            <w:pPr>
              <w:pStyle w:val="LAPTableBullets"/>
            </w:pPr>
            <w:r w:rsidRPr="008A7A76">
              <w:t>Review sign diagrams</w:t>
            </w:r>
          </w:p>
          <w:p w:rsidR="00CE4E04" w:rsidRPr="008A7A76" w:rsidRDefault="00CE4E04" w:rsidP="00CB7142">
            <w:pPr>
              <w:pStyle w:val="LAPTableBullets"/>
            </w:pPr>
            <w:r w:rsidRPr="008A7A76">
              <w:t>Develop the concepts of displacement and velocity (use of position versus time graphs to describe motion where velocity equates to the slope of the tangent at any point on the graph)</w:t>
            </w:r>
          </w:p>
          <w:p w:rsidR="00CE4E04" w:rsidRPr="008A7A76" w:rsidRDefault="00CE4E04" w:rsidP="00CB7142">
            <w:pPr>
              <w:pStyle w:val="LAPTableBullets"/>
            </w:pPr>
            <w:r w:rsidRPr="008A7A76">
              <w:t>Rates of change</w:t>
            </w:r>
            <w:r>
              <w:t xml:space="preserve"> </w:t>
            </w:r>
            <w:r w:rsidRPr="008A7A76">
              <w:t>- increasing and decreasing</w:t>
            </w:r>
            <w:r>
              <w:t xml:space="preserve"> </w:t>
            </w:r>
            <w:r w:rsidRPr="008A7A76">
              <w:t>-</w:t>
            </w:r>
            <w:r>
              <w:t xml:space="preserve"> </w:t>
            </w:r>
            <w:r w:rsidRPr="008A7A76">
              <w:t xml:space="preserve">use of sign diagram to determine intervals </w:t>
            </w:r>
            <w:r>
              <w:t xml:space="preserve">in which </w:t>
            </w:r>
            <w:r w:rsidRPr="008A7A76">
              <w:t>the functi</w:t>
            </w:r>
            <w:r>
              <w:t>on is increasing and decreasing</w:t>
            </w:r>
          </w:p>
          <w:p w:rsidR="00CE4E04" w:rsidRPr="008A7A76" w:rsidRDefault="00CE4E04" w:rsidP="00CB7142">
            <w:pPr>
              <w:pStyle w:val="LAPTableBullets"/>
            </w:pPr>
            <w:r w:rsidRPr="008A7A76">
              <w:t>Maxima and minima</w:t>
            </w:r>
            <w:r>
              <w:t xml:space="preserve"> </w:t>
            </w:r>
            <w:r w:rsidRPr="008A7A76">
              <w:t>-</w:t>
            </w:r>
            <w:r>
              <w:t xml:space="preserve"> </w:t>
            </w:r>
            <w:r w:rsidRPr="008A7A76">
              <w:t>local and global</w:t>
            </w:r>
          </w:p>
          <w:p w:rsidR="00CE4E04" w:rsidRPr="008A7A76" w:rsidRDefault="00CE4E04" w:rsidP="00CB7142">
            <w:pPr>
              <w:pStyle w:val="LAPTableBullets"/>
            </w:pPr>
            <w:r w:rsidRPr="008A7A76">
              <w:t xml:space="preserve">Stationary points </w:t>
            </w:r>
            <w:r>
              <w:t>and e</w:t>
            </w:r>
            <w:r w:rsidRPr="008A7A76">
              <w:t>nd points</w:t>
            </w:r>
          </w:p>
          <w:p w:rsidR="00CE4E04" w:rsidRPr="008A7A76" w:rsidRDefault="00CB7142" w:rsidP="00CB7142">
            <w:pPr>
              <w:pStyle w:val="LAPTableText"/>
            </w:pPr>
            <w:r>
              <w:t>Use of the above to find</w:t>
            </w:r>
          </w:p>
          <w:p w:rsidR="00CE4E04" w:rsidRPr="008A7A76" w:rsidRDefault="00CE4E04" w:rsidP="00CB7142">
            <w:pPr>
              <w:pStyle w:val="LAPTableBullets"/>
            </w:pPr>
            <w:r w:rsidRPr="008A7A76">
              <w:t>Velocity from displacement (first derivative of displacement)</w:t>
            </w:r>
          </w:p>
          <w:p w:rsidR="00CE4E04" w:rsidRPr="008A7A76" w:rsidRDefault="00CE4E04" w:rsidP="00CB7142">
            <w:pPr>
              <w:pStyle w:val="LAPTableBullets"/>
            </w:pPr>
            <w:r w:rsidRPr="008A7A76">
              <w:t>Object i</w:t>
            </w:r>
            <w:r>
              <w:t>s at rest when velocity is zero</w:t>
            </w:r>
          </w:p>
          <w:p w:rsidR="00CE4E04" w:rsidRPr="008A7A76" w:rsidRDefault="00CE4E04" w:rsidP="00CB7142">
            <w:pPr>
              <w:pStyle w:val="LAPTableBullets"/>
            </w:pPr>
            <w:r w:rsidRPr="008A7A76">
              <w:t>When an object changes direction i.e. when velocity equals zero and there is a change of sign (sign diagram required)</w:t>
            </w:r>
          </w:p>
          <w:p w:rsidR="00CE4E04" w:rsidRPr="008A7A76" w:rsidRDefault="00CE4E04" w:rsidP="00CB7142">
            <w:pPr>
              <w:pStyle w:val="LAPTableText"/>
            </w:pPr>
            <w:r w:rsidRPr="008A7A76">
              <w:t>Optimisation</w:t>
            </w:r>
          </w:p>
          <w:p w:rsidR="00CE4E04" w:rsidRPr="008A7A76" w:rsidRDefault="00CE4E04" w:rsidP="00CB7142">
            <w:pPr>
              <w:pStyle w:val="LAPTableBullets"/>
            </w:pPr>
            <w:r w:rsidRPr="008A7A76">
              <w:t>Examine various optimisation problems (only in consideration of simple polynomials and other linear combinations of power functions)</w:t>
            </w:r>
            <w:r>
              <w:t xml:space="preserve"> </w:t>
            </w:r>
            <w:r w:rsidRPr="008A7A76">
              <w:t>in relation to real life situa</w:t>
            </w:r>
            <w:r>
              <w:t>tions such as cost minimisation,</w:t>
            </w:r>
            <w:r w:rsidRPr="008A7A76">
              <w:t xml:space="preserve"> optimisation of dimensions of 3D objects</w:t>
            </w:r>
            <w:r>
              <w:t>, and</w:t>
            </w:r>
            <w:r w:rsidRPr="008A7A76">
              <w:t xml:space="preserve"> water use</w:t>
            </w:r>
            <w:r>
              <w:t>.</w:t>
            </w:r>
          </w:p>
        </w:tc>
        <w:tc>
          <w:tcPr>
            <w:tcW w:w="756" w:type="pct"/>
            <w:vAlign w:val="center"/>
          </w:tcPr>
          <w:p w:rsidR="00CE4E04" w:rsidRPr="00823AF2" w:rsidRDefault="00CB7142" w:rsidP="00823AF2">
            <w:pPr>
              <w:pStyle w:val="LAPTableText"/>
              <w:tabs>
                <w:tab w:val="left" w:pos="1343"/>
              </w:tabs>
              <w:ind w:left="-107"/>
              <w:rPr>
                <w:b/>
                <w:sz w:val="18"/>
              </w:rPr>
            </w:pPr>
            <w:r w:rsidRPr="00823AF2">
              <w:rPr>
                <w:b/>
                <w:sz w:val="18"/>
              </w:rPr>
              <w:t>INVESTIGATION</w:t>
            </w:r>
          </w:p>
          <w:p w:rsidR="00CE4E04" w:rsidRPr="008549A7" w:rsidRDefault="00CE4E04" w:rsidP="00CB7142">
            <w:pPr>
              <w:pStyle w:val="LAPTableText"/>
            </w:pPr>
            <w:r w:rsidRPr="008549A7">
              <w:t>Modelling With Derivatives</w:t>
            </w:r>
          </w:p>
          <w:p w:rsidR="00CE4E04" w:rsidRPr="008549A7" w:rsidRDefault="00CE4E04" w:rsidP="00CB7142">
            <w:pPr>
              <w:pStyle w:val="LAPTableText"/>
            </w:pPr>
            <w:r>
              <w:t xml:space="preserve">Cake Tin </w:t>
            </w:r>
            <w:r w:rsidRPr="008549A7">
              <w:t>Optimisation</w:t>
            </w:r>
          </w:p>
        </w:tc>
      </w:tr>
      <w:tr w:rsidR="00CE4E04" w:rsidRPr="008A7A76" w:rsidTr="00CB7142">
        <w:tc>
          <w:tcPr>
            <w:tcW w:w="327" w:type="pct"/>
            <w:vAlign w:val="center"/>
          </w:tcPr>
          <w:p w:rsidR="00CE4E04" w:rsidRPr="008A7A76" w:rsidRDefault="00CE4E04" w:rsidP="00CB7142">
            <w:pPr>
              <w:pStyle w:val="LAPTableTextCentered"/>
            </w:pPr>
            <w:r w:rsidRPr="008A7A76">
              <w:t>3-9</w:t>
            </w:r>
          </w:p>
        </w:tc>
        <w:tc>
          <w:tcPr>
            <w:tcW w:w="756" w:type="pct"/>
            <w:vMerge/>
            <w:vAlign w:val="center"/>
          </w:tcPr>
          <w:p w:rsidR="00CE4E04" w:rsidRPr="008A7A76" w:rsidRDefault="00CE4E04" w:rsidP="00CB7142">
            <w:pPr>
              <w:pStyle w:val="LAPTableTextCentered"/>
            </w:pPr>
          </w:p>
        </w:tc>
        <w:tc>
          <w:tcPr>
            <w:tcW w:w="3161" w:type="pct"/>
            <w:vMerge/>
          </w:tcPr>
          <w:p w:rsidR="00CE4E04" w:rsidRPr="008A7A76" w:rsidRDefault="00CE4E04" w:rsidP="001567C8">
            <w:pPr>
              <w:pStyle w:val="ListParagraph"/>
              <w:numPr>
                <w:ilvl w:val="0"/>
                <w:numId w:val="5"/>
              </w:numPr>
              <w:spacing w:after="0" w:line="240" w:lineRule="auto"/>
              <w:rPr>
                <w:rFonts w:ascii="Arial" w:hAnsi="Arial" w:cs="Arial"/>
                <w:sz w:val="18"/>
                <w:szCs w:val="18"/>
              </w:rPr>
            </w:pPr>
          </w:p>
        </w:tc>
        <w:tc>
          <w:tcPr>
            <w:tcW w:w="756" w:type="pct"/>
          </w:tcPr>
          <w:p w:rsidR="00CE4E04" w:rsidRPr="008A7A76" w:rsidRDefault="00CE4E04" w:rsidP="00CB7142">
            <w:pPr>
              <w:pStyle w:val="LAPTableText"/>
            </w:pPr>
          </w:p>
        </w:tc>
      </w:tr>
      <w:tr w:rsidR="00CE4E04" w:rsidRPr="008A7A76" w:rsidTr="00CB7142">
        <w:tc>
          <w:tcPr>
            <w:tcW w:w="327" w:type="pct"/>
            <w:vAlign w:val="center"/>
          </w:tcPr>
          <w:p w:rsidR="00CE4E04" w:rsidRPr="008A7A76" w:rsidRDefault="00CE4E04" w:rsidP="00CB7142">
            <w:pPr>
              <w:pStyle w:val="LAPTableTextCentered"/>
            </w:pPr>
            <w:r w:rsidRPr="008A7A76">
              <w:t>3-10</w:t>
            </w:r>
          </w:p>
        </w:tc>
        <w:tc>
          <w:tcPr>
            <w:tcW w:w="756" w:type="pct"/>
            <w:vAlign w:val="center"/>
          </w:tcPr>
          <w:p w:rsidR="00CE4E04" w:rsidRPr="008A7A76" w:rsidRDefault="00CE4E04" w:rsidP="00CB7142">
            <w:pPr>
              <w:pStyle w:val="LAPTableTextCentered"/>
            </w:pPr>
          </w:p>
        </w:tc>
        <w:tc>
          <w:tcPr>
            <w:tcW w:w="3161" w:type="pct"/>
            <w:vAlign w:val="center"/>
          </w:tcPr>
          <w:p w:rsidR="00CE4E04" w:rsidRPr="008A7A76" w:rsidRDefault="00CE4E04" w:rsidP="00CB7142">
            <w:pPr>
              <w:pStyle w:val="LAPTableTextCentered"/>
            </w:pPr>
            <w:r w:rsidRPr="008A7A76">
              <w:t xml:space="preserve">Revision and </w:t>
            </w:r>
            <w:r w:rsidRPr="00B843A5">
              <w:t>SAT 2</w:t>
            </w:r>
          </w:p>
          <w:p w:rsidR="00CE4E04" w:rsidRDefault="00CE4E04" w:rsidP="00CB7142">
            <w:pPr>
              <w:pStyle w:val="LAPTableTextCentered"/>
              <w:rPr>
                <w:highlight w:val="yellow"/>
              </w:rPr>
            </w:pPr>
          </w:p>
          <w:p w:rsidR="00CE4E04" w:rsidRPr="008A7A76" w:rsidRDefault="00CE4E04" w:rsidP="00CB7142">
            <w:pPr>
              <w:pStyle w:val="LAPTableTextCentered"/>
            </w:pPr>
            <w:r w:rsidRPr="00B843A5">
              <w:t>Investigation</w:t>
            </w:r>
            <w:r w:rsidRPr="008A7A76">
              <w:t xml:space="preserve"> submission</w:t>
            </w:r>
          </w:p>
        </w:tc>
        <w:tc>
          <w:tcPr>
            <w:tcW w:w="756" w:type="pct"/>
          </w:tcPr>
          <w:p w:rsidR="00CE4E04" w:rsidRPr="008A7A76" w:rsidRDefault="00CE4E04" w:rsidP="00CB7142">
            <w:pPr>
              <w:pStyle w:val="LAPTableText"/>
              <w:rPr>
                <w:b/>
              </w:rPr>
            </w:pPr>
            <w:r w:rsidRPr="00E34AFC">
              <w:rPr>
                <w:b/>
              </w:rPr>
              <w:t xml:space="preserve">SAT 2 </w:t>
            </w:r>
            <w:r>
              <w:rPr>
                <w:b/>
              </w:rPr>
              <w:t>P</w:t>
            </w:r>
            <w:r w:rsidRPr="00E34AFC">
              <w:rPr>
                <w:b/>
              </w:rPr>
              <w:t>art 1</w:t>
            </w:r>
          </w:p>
          <w:p w:rsidR="00153FF5" w:rsidRDefault="00153FF5" w:rsidP="00CB7142">
            <w:pPr>
              <w:pStyle w:val="LAPTableText"/>
            </w:pPr>
            <w:r w:rsidRPr="008A7A76">
              <w:t xml:space="preserve">No </w:t>
            </w:r>
            <w:r>
              <w:t>calculator</w:t>
            </w:r>
          </w:p>
          <w:p w:rsidR="00CE4E04" w:rsidRPr="008549A7" w:rsidRDefault="00CE4E04" w:rsidP="00CB7142">
            <w:pPr>
              <w:pStyle w:val="LAPTableText"/>
            </w:pPr>
            <w:r w:rsidRPr="008549A7">
              <w:t xml:space="preserve">First </w:t>
            </w:r>
            <w:r>
              <w:t xml:space="preserve">principles and </w:t>
            </w:r>
            <w:r w:rsidRPr="008549A7">
              <w:t>derivat</w:t>
            </w:r>
            <w:r>
              <w:t>iv</w:t>
            </w:r>
            <w:r w:rsidRPr="008549A7">
              <w:t>e</w:t>
            </w:r>
            <w:r>
              <w:t>s</w:t>
            </w:r>
            <w:r w:rsidRPr="008549A7">
              <w:t xml:space="preserve"> of </w:t>
            </w:r>
            <w:r>
              <w:t>polynomials</w:t>
            </w:r>
          </w:p>
          <w:p w:rsidR="00CE4E04" w:rsidRDefault="00CE4E04" w:rsidP="00CB7142">
            <w:pPr>
              <w:pStyle w:val="LAPTableText"/>
            </w:pPr>
          </w:p>
          <w:p w:rsidR="00CE4E04" w:rsidRPr="008A7A76" w:rsidRDefault="00CE4E04" w:rsidP="00CB7142">
            <w:pPr>
              <w:pStyle w:val="LAPTableText"/>
              <w:rPr>
                <w:b/>
              </w:rPr>
            </w:pPr>
            <w:r w:rsidRPr="00E34AFC">
              <w:rPr>
                <w:b/>
              </w:rPr>
              <w:t xml:space="preserve">SAT 2 </w:t>
            </w:r>
            <w:r>
              <w:rPr>
                <w:b/>
              </w:rPr>
              <w:t>P</w:t>
            </w:r>
            <w:r w:rsidRPr="00E34AFC">
              <w:rPr>
                <w:b/>
              </w:rPr>
              <w:t xml:space="preserve">art 2 </w:t>
            </w:r>
          </w:p>
          <w:p w:rsidR="00153FF5" w:rsidRDefault="00153FF5" w:rsidP="00CB7142">
            <w:pPr>
              <w:pStyle w:val="LAPTableText"/>
            </w:pPr>
            <w:r w:rsidRPr="008A7A76">
              <w:t xml:space="preserve">Calculator </w:t>
            </w:r>
            <w:r>
              <w:t>permitted</w:t>
            </w:r>
          </w:p>
          <w:p w:rsidR="00CE4E04" w:rsidRPr="00153FF5" w:rsidRDefault="00CE4E04" w:rsidP="00CB7142">
            <w:pPr>
              <w:pStyle w:val="LAPTableText"/>
            </w:pPr>
            <w:r>
              <w:t>6.4 and</w:t>
            </w:r>
            <w:r w:rsidR="00153FF5">
              <w:t xml:space="preserve"> 6.5</w:t>
            </w:r>
          </w:p>
        </w:tc>
      </w:tr>
    </w:tbl>
    <w:p w:rsidR="00CE4E04" w:rsidRDefault="00CE4E04" w:rsidP="00CB7142"/>
    <w:p w:rsidR="00CE4E04" w:rsidRPr="00584D9C" w:rsidRDefault="00CB7142" w:rsidP="00CB7142">
      <w:pPr>
        <w:pStyle w:val="ACBookletHead4"/>
      </w:pPr>
      <w:r w:rsidRPr="00584D9C">
        <w:t xml:space="preserve">Topic 5 </w:t>
      </w:r>
      <w:r>
        <w:t xml:space="preserve">– </w:t>
      </w:r>
      <w:r w:rsidRPr="00584D9C">
        <w:t xml:space="preserve">Growth </w:t>
      </w:r>
      <w:r>
        <w:t>a</w:t>
      </w:r>
      <w:r w:rsidRPr="00584D9C">
        <w:t>nd Decay (4 Weeks)</w:t>
      </w:r>
    </w:p>
    <w:tbl>
      <w:tblPr>
        <w:tblStyle w:val="TableGrid"/>
        <w:tblW w:w="5233" w:type="pct"/>
        <w:tblLayout w:type="fixed"/>
        <w:tblLook w:val="04A0" w:firstRow="1" w:lastRow="0" w:firstColumn="1" w:lastColumn="0" w:noHBand="0" w:noVBand="1"/>
      </w:tblPr>
      <w:tblGrid>
        <w:gridCol w:w="689"/>
        <w:gridCol w:w="1547"/>
        <w:gridCol w:w="6518"/>
        <w:gridCol w:w="1559"/>
      </w:tblGrid>
      <w:tr w:rsidR="00CE4E04" w:rsidRPr="008A7A76" w:rsidTr="00CB7142">
        <w:tc>
          <w:tcPr>
            <w:tcW w:w="334" w:type="pct"/>
            <w:vAlign w:val="center"/>
          </w:tcPr>
          <w:p w:rsidR="00CE4E04" w:rsidRPr="008A7A76" w:rsidRDefault="00CE4E04" w:rsidP="00CB7142">
            <w:pPr>
              <w:pStyle w:val="LAPTableHeading3"/>
              <w:ind w:right="-94"/>
              <w:jc w:val="center"/>
            </w:pPr>
            <w:r w:rsidRPr="008A7A76">
              <w:t>Term Week</w:t>
            </w:r>
          </w:p>
        </w:tc>
        <w:tc>
          <w:tcPr>
            <w:tcW w:w="750" w:type="pct"/>
            <w:vAlign w:val="center"/>
          </w:tcPr>
          <w:p w:rsidR="00CE4E04" w:rsidRPr="008A7A76" w:rsidRDefault="00CE4E04" w:rsidP="00CB7142">
            <w:pPr>
              <w:pStyle w:val="LAPTableHeading3"/>
              <w:jc w:val="center"/>
            </w:pPr>
            <w:r w:rsidRPr="008A7A76">
              <w:t>Subtopic</w:t>
            </w:r>
          </w:p>
        </w:tc>
        <w:tc>
          <w:tcPr>
            <w:tcW w:w="3160" w:type="pct"/>
            <w:vAlign w:val="center"/>
          </w:tcPr>
          <w:p w:rsidR="00CE4E04" w:rsidRDefault="00CE4E04" w:rsidP="00CB7142">
            <w:pPr>
              <w:pStyle w:val="LAPTableHeading3"/>
              <w:jc w:val="center"/>
            </w:pPr>
            <w:r w:rsidRPr="008A7A76">
              <w:t xml:space="preserve">Concepts </w:t>
            </w:r>
            <w:r>
              <w:t>and</w:t>
            </w:r>
            <w:r w:rsidRPr="008A7A76">
              <w:t xml:space="preserve"> Content</w:t>
            </w:r>
          </w:p>
          <w:p w:rsidR="00CE4E04" w:rsidRPr="008A7A76" w:rsidRDefault="00CE4E04" w:rsidP="00CB7142">
            <w:pPr>
              <w:pStyle w:val="LAPTableText"/>
              <w:rPr>
                <w:b/>
              </w:rPr>
            </w:pPr>
            <w:r w:rsidRPr="008A7A76">
              <w:t>Technology is incorporated into all aspects of this topic as appropriate</w:t>
            </w:r>
          </w:p>
        </w:tc>
        <w:tc>
          <w:tcPr>
            <w:tcW w:w="756" w:type="pct"/>
            <w:vAlign w:val="center"/>
          </w:tcPr>
          <w:p w:rsidR="00CE4E04" w:rsidRPr="008A7A76" w:rsidRDefault="00CE4E04" w:rsidP="00CB7142">
            <w:pPr>
              <w:pStyle w:val="LAPTableHeading3"/>
              <w:jc w:val="center"/>
            </w:pPr>
            <w:r>
              <w:t xml:space="preserve">Assessment </w:t>
            </w:r>
            <w:r w:rsidRPr="008A7A76">
              <w:t>Task</w:t>
            </w:r>
          </w:p>
        </w:tc>
      </w:tr>
      <w:tr w:rsidR="00CE4E04" w:rsidRPr="008A7A76" w:rsidTr="00CB7142">
        <w:tc>
          <w:tcPr>
            <w:tcW w:w="334" w:type="pct"/>
            <w:vAlign w:val="center"/>
          </w:tcPr>
          <w:p w:rsidR="00CE4E04" w:rsidRPr="008A7A76" w:rsidRDefault="00CE4E04" w:rsidP="00CB7142">
            <w:pPr>
              <w:pStyle w:val="LAPTableTextCentered"/>
            </w:pPr>
            <w:r w:rsidRPr="008A7A76">
              <w:t>4-1</w:t>
            </w:r>
          </w:p>
        </w:tc>
        <w:tc>
          <w:tcPr>
            <w:tcW w:w="750" w:type="pct"/>
            <w:vAlign w:val="center"/>
          </w:tcPr>
          <w:p w:rsidR="00CE4E04" w:rsidRPr="006C44DD" w:rsidRDefault="00CB7142" w:rsidP="00CB7142">
            <w:pPr>
              <w:pStyle w:val="LAPTableTextCentered"/>
              <w:rPr>
                <w:sz w:val="18"/>
              </w:rPr>
            </w:pPr>
            <w:r w:rsidRPr="006C44DD">
              <w:rPr>
                <w:sz w:val="18"/>
              </w:rPr>
              <w:t>5.1</w:t>
            </w:r>
          </w:p>
          <w:p w:rsidR="00CE4E04" w:rsidRPr="008A7A76" w:rsidRDefault="00CE4E04" w:rsidP="00CB7142">
            <w:pPr>
              <w:pStyle w:val="LAPTableTextCentered"/>
            </w:pPr>
            <w:r w:rsidRPr="006C44DD">
              <w:rPr>
                <w:sz w:val="18"/>
              </w:rPr>
              <w:t>Indices and Index Laws</w:t>
            </w:r>
          </w:p>
        </w:tc>
        <w:tc>
          <w:tcPr>
            <w:tcW w:w="3160" w:type="pct"/>
          </w:tcPr>
          <w:p w:rsidR="00CE4E04" w:rsidRPr="008A7A76" w:rsidRDefault="00CE4E04" w:rsidP="00CB7142">
            <w:pPr>
              <w:pStyle w:val="LAPTableText"/>
            </w:pPr>
            <w:r w:rsidRPr="008A7A76">
              <w:t>Indices</w:t>
            </w:r>
          </w:p>
          <w:p w:rsidR="00CE4E04" w:rsidRPr="008A7A76" w:rsidRDefault="00CE4E04" w:rsidP="00CB7142">
            <w:pPr>
              <w:pStyle w:val="LAPTableBullets"/>
            </w:pPr>
            <w:r w:rsidRPr="008A7A76">
              <w:t>Review</w:t>
            </w:r>
            <w:r>
              <w:t xml:space="preserve"> indices and index</w:t>
            </w:r>
            <w:r w:rsidRPr="008A7A76">
              <w:t xml:space="preserve"> laws including </w:t>
            </w:r>
            <w:r>
              <w:t>negatives and fractional</w:t>
            </w:r>
          </w:p>
          <w:p w:rsidR="00CE4E04" w:rsidRPr="008A7A76" w:rsidRDefault="00CE4E04" w:rsidP="00CB7142">
            <w:pPr>
              <w:pStyle w:val="LAPTableBullets"/>
            </w:pPr>
            <w:r w:rsidRPr="008A7A76">
              <w:t>Algebraic application to all laws including simplification using positive, negative and fractional indices</w:t>
            </w:r>
          </w:p>
          <w:p w:rsidR="00CE4E04" w:rsidRPr="008A7A76" w:rsidRDefault="00CE4E04" w:rsidP="00CB7142">
            <w:pPr>
              <w:pStyle w:val="LAPTableBullets"/>
            </w:pPr>
            <w:r w:rsidRPr="008A7A76">
              <w:t>Conversions from radical to fractional indices</w:t>
            </w:r>
          </w:p>
          <w:p w:rsidR="00CE4E04" w:rsidRPr="008A7A76" w:rsidRDefault="00CE4E04" w:rsidP="00CB7142">
            <w:pPr>
              <w:pStyle w:val="LAPTableText"/>
            </w:pPr>
            <w:r w:rsidRPr="008A7A76">
              <w:t>Surds</w:t>
            </w:r>
          </w:p>
          <w:p w:rsidR="00CE4E04" w:rsidRPr="008A7A76" w:rsidRDefault="00CE4E04" w:rsidP="00CB7142">
            <w:pPr>
              <w:pStyle w:val="LAPTableBullets"/>
            </w:pPr>
            <w:r w:rsidRPr="008A7A76">
              <w:lastRenderedPageBreak/>
              <w:t>Definition of rational and irrational numbers</w:t>
            </w:r>
          </w:p>
          <w:p w:rsidR="00CE4E04" w:rsidRPr="008A7A76" w:rsidRDefault="00CE4E04" w:rsidP="00CB7142">
            <w:pPr>
              <w:pStyle w:val="LAPTableBullets"/>
            </w:pPr>
            <w:r w:rsidRPr="008A7A76">
              <w:t>Operations with surds and fractional indices (rational indices)</w:t>
            </w:r>
          </w:p>
          <w:p w:rsidR="00CE4E04" w:rsidRPr="00CB7142" w:rsidRDefault="00CE4E04" w:rsidP="00CE4E04">
            <w:pPr>
              <w:pStyle w:val="LAPTableBullets"/>
            </w:pPr>
            <w:r w:rsidRPr="008A7A76">
              <w:t>Discuss</w:t>
            </w:r>
            <w:r>
              <w:t>ion on</w:t>
            </w:r>
            <w:r w:rsidRPr="008A7A76">
              <w:t xml:space="preserve"> the real number system and its inclusion of irrationals</w:t>
            </w:r>
          </w:p>
        </w:tc>
        <w:tc>
          <w:tcPr>
            <w:tcW w:w="756" w:type="pct"/>
            <w:vAlign w:val="center"/>
          </w:tcPr>
          <w:p w:rsidR="00CE4E04" w:rsidRPr="008A7A76" w:rsidRDefault="00CE4E04" w:rsidP="00CB7142">
            <w:pPr>
              <w:pStyle w:val="LAPTableText"/>
            </w:pPr>
          </w:p>
        </w:tc>
      </w:tr>
      <w:tr w:rsidR="00CE4E04" w:rsidRPr="008A7A76" w:rsidTr="00CB7142">
        <w:tc>
          <w:tcPr>
            <w:tcW w:w="334" w:type="pct"/>
            <w:vAlign w:val="center"/>
          </w:tcPr>
          <w:p w:rsidR="00CE4E04" w:rsidRPr="008A7A76" w:rsidRDefault="00CE4E04" w:rsidP="00CB7142">
            <w:pPr>
              <w:pStyle w:val="LAPTableTextCentered"/>
            </w:pPr>
            <w:r w:rsidRPr="008A7A76">
              <w:lastRenderedPageBreak/>
              <w:t>4-2</w:t>
            </w:r>
          </w:p>
        </w:tc>
        <w:tc>
          <w:tcPr>
            <w:tcW w:w="750" w:type="pct"/>
            <w:vAlign w:val="center"/>
          </w:tcPr>
          <w:p w:rsidR="00CE4E04" w:rsidRPr="006C44DD" w:rsidRDefault="00CE4E04" w:rsidP="00CB7142">
            <w:pPr>
              <w:pStyle w:val="LAPTableTextCentered"/>
              <w:rPr>
                <w:sz w:val="18"/>
              </w:rPr>
            </w:pPr>
            <w:r w:rsidRPr="006C44DD">
              <w:rPr>
                <w:sz w:val="18"/>
              </w:rPr>
              <w:t>5.2</w:t>
            </w:r>
          </w:p>
          <w:p w:rsidR="00CE4E04" w:rsidRPr="006C44DD" w:rsidRDefault="00CE4E04" w:rsidP="00CB7142">
            <w:pPr>
              <w:pStyle w:val="LAPTableTextCentered"/>
              <w:rPr>
                <w:sz w:val="18"/>
              </w:rPr>
            </w:pPr>
            <w:r w:rsidRPr="006C44DD">
              <w:rPr>
                <w:sz w:val="18"/>
              </w:rPr>
              <w:t>Exponential Functions</w:t>
            </w:r>
          </w:p>
        </w:tc>
        <w:tc>
          <w:tcPr>
            <w:tcW w:w="3160" w:type="pct"/>
          </w:tcPr>
          <w:p w:rsidR="00CE4E04" w:rsidRPr="008A7A76" w:rsidRDefault="00CE4E04" w:rsidP="00CB7142">
            <w:pPr>
              <w:pStyle w:val="LAPTableText"/>
            </w:pPr>
            <w:r w:rsidRPr="008A7A76">
              <w:t>Exponentials</w:t>
            </w:r>
          </w:p>
          <w:p w:rsidR="00CE4E04" w:rsidRPr="008A7A76" w:rsidRDefault="00CE4E04" w:rsidP="00CB7142">
            <w:pPr>
              <w:pStyle w:val="LAPTableBullets"/>
            </w:pPr>
            <w:r w:rsidRPr="008A7A76">
              <w:t>Exponential functions</w:t>
            </w:r>
            <w:r>
              <w:t xml:space="preserve"> </w:t>
            </w:r>
            <w:r w:rsidRPr="008A7A76">
              <w:t>- their algebraic properties and uses</w:t>
            </w:r>
          </w:p>
          <w:p w:rsidR="00CE4E04" w:rsidRPr="008A7A76" w:rsidRDefault="00CE4E04" w:rsidP="00CB7142">
            <w:pPr>
              <w:pStyle w:val="LAPTableBullets"/>
            </w:pPr>
            <w:r w:rsidRPr="008A7A76">
              <w:t>Behaviour of exponential functions</w:t>
            </w:r>
          </w:p>
          <w:p w:rsidR="00CE4E04" w:rsidRPr="008A7A76" w:rsidRDefault="00CE4E04" w:rsidP="00CB7142">
            <w:pPr>
              <w:pStyle w:val="LAPTableBullets"/>
            </w:pPr>
            <w:r w:rsidRPr="008A7A76">
              <w:t xml:space="preserve">Technology will be used to explore the qualitative features of the graph of </w:t>
            </w:r>
            <m:oMath>
              <m:r>
                <w:rPr>
                  <w:rFonts w:ascii="Cambria Math" w:hAnsi="Cambria Math"/>
                </w:rPr>
                <m:t>y</m:t>
              </m:r>
              <m:r>
                <w:rPr>
                  <w:rFonts w:ascii="Cambria Math"/>
                </w:rPr>
                <m:t>=</m:t>
              </m:r>
              <m:sSup>
                <m:sSupPr>
                  <m:ctrlPr>
                    <w:rPr>
                      <w:rFonts w:ascii="Cambria Math" w:hAnsi="Cambria Math"/>
                      <w:i/>
                    </w:rPr>
                  </m:ctrlPr>
                </m:sSupPr>
                <m:e>
                  <m:r>
                    <w:rPr>
                      <w:rFonts w:ascii="Cambria Math" w:hAnsi="Cambria Math"/>
                    </w:rPr>
                    <m:t>a</m:t>
                  </m:r>
                </m:e>
                <m:sup>
                  <m:r>
                    <w:rPr>
                      <w:rFonts w:ascii="Cambria Math" w:hAnsi="Cambria Math"/>
                    </w:rPr>
                    <m:t>x</m:t>
                  </m:r>
                </m:sup>
              </m:sSup>
            </m:oMath>
            <w:r w:rsidRPr="008A7A76">
              <w:t xml:space="preserve">, its translations </w:t>
            </w:r>
            <m:oMath>
              <m:r>
                <w:rPr>
                  <w:rFonts w:ascii="Cambria Math" w:hAnsi="Cambria Math"/>
                </w:rPr>
                <m:t>y</m:t>
              </m:r>
              <m:r>
                <w:rPr>
                  <w:rFonts w:ascii="Cambria Math"/>
                </w:rPr>
                <m:t>=</m:t>
              </m:r>
              <m:sSup>
                <m:sSupPr>
                  <m:ctrlPr>
                    <w:rPr>
                      <w:rFonts w:ascii="Cambria Math" w:hAnsi="Cambria Math"/>
                      <w:i/>
                    </w:rPr>
                  </m:ctrlPr>
                </m:sSupPr>
                <m:e>
                  <m:r>
                    <w:rPr>
                      <w:rFonts w:ascii="Cambria Math" w:hAnsi="Cambria Math"/>
                    </w:rPr>
                    <m:t>a</m:t>
                  </m:r>
                </m:e>
                <m:sup>
                  <m:r>
                    <w:rPr>
                      <w:rFonts w:ascii="Cambria Math" w:hAnsi="Cambria Math"/>
                    </w:rPr>
                    <m:t>x</m:t>
                  </m:r>
                </m:sup>
              </m:sSup>
              <m:r>
                <w:rPr>
                  <w:rFonts w:ascii="Cambria Math"/>
                </w:rPr>
                <m:t>+</m:t>
              </m:r>
              <m:r>
                <w:rPr>
                  <w:rFonts w:ascii="Cambria Math" w:hAnsi="Cambria Math"/>
                </w:rPr>
                <m:t>b</m:t>
              </m:r>
            </m:oMath>
            <w:r>
              <w:t xml:space="preserve"> and</w:t>
            </w:r>
            <w:r w:rsidRPr="008A7A76">
              <w:t xml:space="preserve"> </w:t>
            </w:r>
            <m:oMath>
              <m:r>
                <w:rPr>
                  <w:rFonts w:ascii="Cambria Math" w:hAnsi="Cambria Math"/>
                </w:rPr>
                <m:t>y</m:t>
              </m:r>
              <m:r>
                <w:rPr>
                  <w:rFonts w:ascii="Cambria Math"/>
                </w:rPr>
                <m:t>=</m:t>
              </m:r>
              <m:sSup>
                <m:sSupPr>
                  <m:ctrlPr>
                    <w:rPr>
                      <w:rFonts w:ascii="Cambria Math" w:hAnsi="Cambria Math"/>
                      <w:i/>
                    </w:rPr>
                  </m:ctrlPr>
                </m:sSupPr>
                <m:e>
                  <m:r>
                    <w:rPr>
                      <w:rFonts w:ascii="Cambria Math" w:hAnsi="Cambria Math"/>
                    </w:rPr>
                    <m:t>a</m:t>
                  </m:r>
                </m:e>
                <m:sup>
                  <m:r>
                    <w:rPr>
                      <w:rFonts w:ascii="Cambria Math" w:hAnsi="Cambria Math"/>
                    </w:rPr>
                    <m:t>x</m:t>
                  </m:r>
                  <m:r>
                    <w:rPr>
                      <w:rFonts w:ascii="Cambria Math"/>
                    </w:rPr>
                    <m:t>+</m:t>
                  </m:r>
                  <m:r>
                    <w:rPr>
                      <w:rFonts w:ascii="Cambria Math" w:hAnsi="Cambria Math"/>
                    </w:rPr>
                    <m:t>c</m:t>
                  </m:r>
                </m:sup>
              </m:sSup>
              <m:r>
                <w:rPr>
                  <w:rFonts w:ascii="Cambria Math"/>
                </w:rPr>
                <m:t>,</m:t>
              </m:r>
            </m:oMath>
            <w:r w:rsidRPr="008A7A76">
              <w:t xml:space="preserve"> and dilation </w:t>
            </w:r>
            <m:oMath>
              <m:r>
                <w:rPr>
                  <w:rFonts w:ascii="Cambria Math" w:hAnsi="Cambria Math"/>
                </w:rPr>
                <m:t>y</m:t>
              </m:r>
              <m:r>
                <w:rPr>
                  <w:rFonts w:ascii="Cambria Math"/>
                </w:rPr>
                <m:t>=</m:t>
              </m:r>
              <m:sSup>
                <m:sSupPr>
                  <m:ctrlPr>
                    <w:rPr>
                      <w:rFonts w:ascii="Cambria Math" w:hAnsi="Cambria Math"/>
                      <w:i/>
                    </w:rPr>
                  </m:ctrlPr>
                </m:sSupPr>
                <m:e>
                  <m:r>
                    <w:rPr>
                      <w:rFonts w:ascii="Cambria Math" w:hAnsi="Cambria Math"/>
                    </w:rPr>
                    <m:t>ka</m:t>
                  </m:r>
                </m:e>
                <m:sup>
                  <m:r>
                    <w:rPr>
                      <w:rFonts w:ascii="Cambria Math" w:hAnsi="Cambria Math"/>
                    </w:rPr>
                    <m:t>x</m:t>
                  </m:r>
                </m:sup>
              </m:sSup>
            </m:oMath>
          </w:p>
          <w:p w:rsidR="00CE4E04" w:rsidRPr="008A7A76" w:rsidRDefault="00CE4E04" w:rsidP="00CB7142">
            <w:pPr>
              <w:pStyle w:val="LAPTableBullets"/>
            </w:pPr>
            <w:r w:rsidRPr="008A7A76">
              <w:t>Discuss</w:t>
            </w:r>
            <w:r>
              <w:t>ion on</w:t>
            </w:r>
            <w:r w:rsidRPr="008A7A76">
              <w:t xml:space="preserve"> characteristics such as asymptotes, intercepts and behaviour as </w:t>
            </w:r>
            <m:oMath>
              <m:r>
                <w:rPr>
                  <w:rFonts w:ascii="Cambria Math" w:hAnsi="Cambria Math"/>
                </w:rPr>
                <m:t>x→±∞</m:t>
              </m:r>
            </m:oMath>
          </w:p>
          <w:p w:rsidR="00CE4E04" w:rsidRPr="008A7A76" w:rsidRDefault="00CE4E04" w:rsidP="00CB7142">
            <w:pPr>
              <w:pStyle w:val="LAPTableBullets"/>
            </w:pPr>
            <w:r w:rsidRPr="008A7A76">
              <w:t>*Use of real life situations to determine variables in the contexts such as bacteria growth, radioactive decay, half-life, population models and compounding interest. Technology is used to support interpretation of situations.</w:t>
            </w:r>
          </w:p>
        </w:tc>
        <w:tc>
          <w:tcPr>
            <w:tcW w:w="756" w:type="pct"/>
            <w:vAlign w:val="center"/>
          </w:tcPr>
          <w:p w:rsidR="00CE4E04" w:rsidRPr="008A7A76" w:rsidRDefault="00CE4E04" w:rsidP="00CB7142">
            <w:pPr>
              <w:pStyle w:val="LAPTableText"/>
            </w:pPr>
          </w:p>
        </w:tc>
      </w:tr>
      <w:tr w:rsidR="00CE4E04" w:rsidRPr="008A7A76" w:rsidTr="00CB7142">
        <w:tc>
          <w:tcPr>
            <w:tcW w:w="334" w:type="pct"/>
            <w:vAlign w:val="center"/>
          </w:tcPr>
          <w:p w:rsidR="00CE4E04" w:rsidRPr="008A7A76" w:rsidRDefault="00CE4E04" w:rsidP="00CB7142">
            <w:pPr>
              <w:pStyle w:val="LAPTableTextCentered"/>
            </w:pPr>
            <w:r w:rsidRPr="008A7A76">
              <w:t>4-3</w:t>
            </w:r>
          </w:p>
        </w:tc>
        <w:tc>
          <w:tcPr>
            <w:tcW w:w="750" w:type="pct"/>
            <w:vAlign w:val="center"/>
          </w:tcPr>
          <w:p w:rsidR="00CE4E04" w:rsidRPr="006C44DD" w:rsidRDefault="00CE4E04" w:rsidP="00CB7142">
            <w:pPr>
              <w:pStyle w:val="LAPTableTextCentered"/>
              <w:rPr>
                <w:sz w:val="18"/>
              </w:rPr>
            </w:pPr>
            <w:r w:rsidRPr="006C44DD">
              <w:rPr>
                <w:sz w:val="18"/>
              </w:rPr>
              <w:t>5.3</w:t>
            </w:r>
          </w:p>
          <w:p w:rsidR="00CE4E04" w:rsidRPr="006C44DD" w:rsidRDefault="00CE4E04" w:rsidP="00CB7142">
            <w:pPr>
              <w:pStyle w:val="LAPTableTextCentered"/>
              <w:rPr>
                <w:sz w:val="18"/>
              </w:rPr>
            </w:pPr>
            <w:r w:rsidRPr="006C44DD">
              <w:rPr>
                <w:sz w:val="18"/>
              </w:rPr>
              <w:t>Logarithmic Functions</w:t>
            </w:r>
          </w:p>
        </w:tc>
        <w:tc>
          <w:tcPr>
            <w:tcW w:w="3160" w:type="pct"/>
          </w:tcPr>
          <w:p w:rsidR="00CE4E04" w:rsidRPr="008A7A76" w:rsidRDefault="00CE4E04" w:rsidP="00CB7142">
            <w:pPr>
              <w:pStyle w:val="LAPTableText"/>
            </w:pPr>
            <w:r w:rsidRPr="008A7A76">
              <w:t>Definition of a logarithm</w:t>
            </w:r>
            <w:r>
              <w:t>,</w:t>
            </w:r>
            <w:r w:rsidRPr="008A7A76">
              <w:t xml:space="preserve"> </w:t>
            </w:r>
            <w:r>
              <w:t>initially base 10</w:t>
            </w:r>
          </w:p>
          <w:p w:rsidR="00CE4E04" w:rsidRPr="008A7A76" w:rsidRDefault="00CE4E04" w:rsidP="00CB7142">
            <w:pPr>
              <w:pStyle w:val="LAPTableBullets"/>
            </w:pPr>
            <w:r w:rsidRPr="008A7A76">
              <w:t>Rules</w:t>
            </w:r>
            <w:r>
              <w:t>,</w:t>
            </w:r>
            <w:r w:rsidRPr="008A7A76">
              <w:t xml:space="preserve"> initially base 10</w:t>
            </w:r>
          </w:p>
          <w:p w:rsidR="00CE4E04" w:rsidRPr="008A7A76" w:rsidRDefault="00CE4E04" w:rsidP="00CB7142">
            <w:pPr>
              <w:pStyle w:val="LAPTableText"/>
            </w:pPr>
            <w:r w:rsidRPr="008A7A76">
              <w:t>Definition of a logarithm other bases</w:t>
            </w:r>
          </w:p>
          <w:p w:rsidR="00CE4E04" w:rsidRPr="008A7A76" w:rsidRDefault="00CE4E04" w:rsidP="00CB7142">
            <w:pPr>
              <w:pStyle w:val="LAPTableBullets"/>
            </w:pPr>
            <w:r w:rsidRPr="008A7A76">
              <w:t>Applic</w:t>
            </w:r>
            <w:r>
              <w:t>ation of rules with other bases</w:t>
            </w:r>
          </w:p>
          <w:p w:rsidR="00CE4E04" w:rsidRPr="008A7A76" w:rsidRDefault="00CE4E04" w:rsidP="00CB7142">
            <w:pPr>
              <w:pStyle w:val="LAPTableText"/>
            </w:pPr>
            <w:r w:rsidRPr="008A7A76">
              <w:t>Solving of log</w:t>
            </w:r>
            <w:r>
              <w:t>arithmic equations (base 10)</w:t>
            </w:r>
          </w:p>
          <w:p w:rsidR="00CE4E04" w:rsidRPr="008A7A76" w:rsidRDefault="00CE4E04" w:rsidP="00CB7142">
            <w:pPr>
              <w:pStyle w:val="LAPTableText"/>
            </w:pPr>
            <w:r w:rsidRPr="008A7A76">
              <w:t>Solving exponential equations using log</w:t>
            </w:r>
            <w:r>
              <w:t>arithm</w:t>
            </w:r>
            <w:r w:rsidRPr="008A7A76">
              <w:t>s</w:t>
            </w:r>
            <w:r>
              <w:t xml:space="preserve"> </w:t>
            </w:r>
            <w:r w:rsidRPr="008A7A76">
              <w:t>(base 10) threaded back to exponentials dot point 5*</w:t>
            </w:r>
            <w:r>
              <w:t xml:space="preserve"> (from subtopic 5.2)</w:t>
            </w:r>
          </w:p>
        </w:tc>
        <w:tc>
          <w:tcPr>
            <w:tcW w:w="756" w:type="pct"/>
            <w:vAlign w:val="center"/>
          </w:tcPr>
          <w:p w:rsidR="00CE4E04" w:rsidRPr="008A7A76" w:rsidRDefault="00CE4E04" w:rsidP="00CB7142">
            <w:pPr>
              <w:pStyle w:val="LAPTableText"/>
            </w:pPr>
          </w:p>
        </w:tc>
      </w:tr>
      <w:tr w:rsidR="00CE4E04" w:rsidRPr="008A7A76" w:rsidTr="00CB7142">
        <w:tc>
          <w:tcPr>
            <w:tcW w:w="334" w:type="pct"/>
            <w:vAlign w:val="center"/>
          </w:tcPr>
          <w:p w:rsidR="00CE4E04" w:rsidRPr="00393F35" w:rsidRDefault="00CE4E04" w:rsidP="00CB7142">
            <w:pPr>
              <w:pStyle w:val="LAPTableTextCentered"/>
              <w:rPr>
                <w:bCs/>
              </w:rPr>
            </w:pPr>
            <w:r w:rsidRPr="00393F35">
              <w:rPr>
                <w:bCs/>
              </w:rPr>
              <w:t>4-4</w:t>
            </w:r>
          </w:p>
        </w:tc>
        <w:tc>
          <w:tcPr>
            <w:tcW w:w="750" w:type="pct"/>
            <w:vAlign w:val="center"/>
          </w:tcPr>
          <w:p w:rsidR="00CE4E04" w:rsidRPr="008A7A76" w:rsidRDefault="00CE4E04" w:rsidP="00CB7142">
            <w:pPr>
              <w:pStyle w:val="LAPTableTextCentered"/>
            </w:pPr>
          </w:p>
        </w:tc>
        <w:tc>
          <w:tcPr>
            <w:tcW w:w="3160" w:type="pct"/>
            <w:vAlign w:val="center"/>
          </w:tcPr>
          <w:p w:rsidR="00CE4E04" w:rsidRPr="00B843A5" w:rsidRDefault="00CE4E04" w:rsidP="00CB7142">
            <w:pPr>
              <w:pStyle w:val="LAPTableTextCentered"/>
            </w:pPr>
            <w:r w:rsidRPr="00B843A5">
              <w:t>Revision and SAT 3</w:t>
            </w:r>
          </w:p>
        </w:tc>
        <w:tc>
          <w:tcPr>
            <w:tcW w:w="756" w:type="pct"/>
            <w:vAlign w:val="center"/>
          </w:tcPr>
          <w:p w:rsidR="00CE4E04" w:rsidRPr="00E34AFC" w:rsidRDefault="00CE4E04" w:rsidP="00CB7142">
            <w:pPr>
              <w:pStyle w:val="LAPTableText"/>
              <w:rPr>
                <w:b/>
              </w:rPr>
            </w:pPr>
            <w:r>
              <w:rPr>
                <w:b/>
              </w:rPr>
              <w:t>SAT 3</w:t>
            </w:r>
          </w:p>
          <w:p w:rsidR="00CE4E04" w:rsidRPr="003D1A73" w:rsidRDefault="00CE4E04" w:rsidP="00CB7142">
            <w:pPr>
              <w:pStyle w:val="LAPTableText"/>
              <w:rPr>
                <w:bCs/>
              </w:rPr>
            </w:pPr>
            <w:r w:rsidRPr="003D1A73">
              <w:rPr>
                <w:bCs/>
              </w:rPr>
              <w:t>Entire topic</w:t>
            </w:r>
          </w:p>
          <w:p w:rsidR="00CE4E04" w:rsidRDefault="00CE4E04" w:rsidP="00CB7142">
            <w:pPr>
              <w:pStyle w:val="LAPTableText"/>
            </w:pPr>
          </w:p>
          <w:p w:rsidR="00CE4E04" w:rsidRPr="008A7A76" w:rsidRDefault="00CE4E04" w:rsidP="00CB7142">
            <w:pPr>
              <w:pStyle w:val="LAPTableText"/>
            </w:pPr>
            <w:r w:rsidRPr="00E34AFC">
              <w:t>Calculator permitted</w:t>
            </w:r>
            <w:r w:rsidRPr="008A7A76">
              <w:t xml:space="preserve"> </w:t>
            </w:r>
          </w:p>
        </w:tc>
      </w:tr>
      <w:tr w:rsidR="00CE4E04" w:rsidRPr="008A7A76" w:rsidTr="00CB7142">
        <w:trPr>
          <w:trHeight w:val="510"/>
        </w:trPr>
        <w:tc>
          <w:tcPr>
            <w:tcW w:w="334" w:type="pct"/>
            <w:vAlign w:val="center"/>
          </w:tcPr>
          <w:p w:rsidR="00CE4E04" w:rsidRPr="00393F35" w:rsidRDefault="00CE4E04" w:rsidP="00CB7142">
            <w:pPr>
              <w:pStyle w:val="LAPTableTextCentered"/>
            </w:pPr>
            <w:r w:rsidRPr="00393F35">
              <w:t>4-5</w:t>
            </w:r>
          </w:p>
        </w:tc>
        <w:tc>
          <w:tcPr>
            <w:tcW w:w="4666" w:type="pct"/>
            <w:gridSpan w:val="3"/>
            <w:shd w:val="clear" w:color="auto" w:fill="D6E3BC" w:themeFill="accent3" w:themeFillTint="66"/>
            <w:vAlign w:val="center"/>
          </w:tcPr>
          <w:p w:rsidR="00CE4E04" w:rsidRPr="004936A0" w:rsidRDefault="00CE4E04" w:rsidP="00CB7142">
            <w:pPr>
              <w:pStyle w:val="LAPTableTextCentered"/>
              <w:rPr>
                <w:sz w:val="18"/>
                <w:szCs w:val="18"/>
              </w:rPr>
            </w:pPr>
            <w:r w:rsidRPr="004936A0">
              <w:rPr>
                <w:sz w:val="18"/>
                <w:szCs w:val="18"/>
              </w:rPr>
              <w:t>EXAMINATION REVISION</w:t>
            </w:r>
          </w:p>
        </w:tc>
      </w:tr>
      <w:tr w:rsidR="00CE4E04" w:rsidRPr="008A7A76" w:rsidTr="00CB7142">
        <w:trPr>
          <w:trHeight w:val="510"/>
        </w:trPr>
        <w:tc>
          <w:tcPr>
            <w:tcW w:w="334" w:type="pct"/>
            <w:vAlign w:val="center"/>
          </w:tcPr>
          <w:p w:rsidR="00CE4E04" w:rsidRPr="00393F35" w:rsidRDefault="00CE4E04" w:rsidP="00CB7142">
            <w:pPr>
              <w:pStyle w:val="LAPTableTextCentered"/>
            </w:pPr>
            <w:r w:rsidRPr="00393F35">
              <w:t>4-6</w:t>
            </w:r>
          </w:p>
        </w:tc>
        <w:tc>
          <w:tcPr>
            <w:tcW w:w="4666" w:type="pct"/>
            <w:gridSpan w:val="3"/>
            <w:shd w:val="clear" w:color="auto" w:fill="D6E3BC" w:themeFill="accent3" w:themeFillTint="66"/>
            <w:vAlign w:val="center"/>
          </w:tcPr>
          <w:p w:rsidR="00CE4E04" w:rsidRPr="004936A0" w:rsidRDefault="00CE4E04" w:rsidP="00CB7142">
            <w:pPr>
              <w:pStyle w:val="LAPTableTextCentered"/>
              <w:rPr>
                <w:sz w:val="18"/>
                <w:szCs w:val="18"/>
              </w:rPr>
            </w:pPr>
            <w:r w:rsidRPr="004936A0">
              <w:rPr>
                <w:sz w:val="18"/>
                <w:szCs w:val="18"/>
              </w:rPr>
              <w:t xml:space="preserve">YEAR 11 EXAMS </w:t>
            </w:r>
          </w:p>
        </w:tc>
      </w:tr>
    </w:tbl>
    <w:p w:rsidR="00C54483" w:rsidRDefault="00C54483" w:rsidP="00CB7142"/>
    <w:p w:rsidR="00686884" w:rsidRDefault="00C54483">
      <w:pPr>
        <w:spacing w:after="200" w:line="276" w:lineRule="auto"/>
        <w:rPr>
          <w:rFonts w:cs="Arial"/>
        </w:rPr>
      </w:pPr>
      <w:r>
        <w:br w:type="page"/>
      </w:r>
    </w:p>
    <w:p w:rsidR="00F1577E" w:rsidRPr="00024A83" w:rsidRDefault="00F1577E" w:rsidP="005463DC">
      <w:pPr>
        <w:rPr>
          <w:sz w:val="6"/>
          <w:szCs w:val="6"/>
        </w:rPr>
        <w:sectPr w:rsidR="00F1577E" w:rsidRPr="00024A83" w:rsidSect="00C6335D">
          <w:pgSz w:w="11906" w:h="16838" w:code="237"/>
          <w:pgMar w:top="680" w:right="1134" w:bottom="680" w:left="1134" w:header="454" w:footer="454" w:gutter="0"/>
          <w:cols w:space="708"/>
          <w:formProt w:val="0"/>
          <w:titlePg/>
          <w:docGrid w:linePitch="360"/>
        </w:sectPr>
      </w:pPr>
    </w:p>
    <w:p w:rsidR="007F7171" w:rsidRDefault="007F7171" w:rsidP="0008751B">
      <w:pPr>
        <w:jc w:val="center"/>
        <w:rPr>
          <w:b/>
          <w:bCs/>
          <w:sz w:val="28"/>
          <w:szCs w:val="28"/>
          <w:lang w:val="en-US"/>
        </w:rPr>
      </w:pPr>
      <w:r>
        <w:rPr>
          <w:caps/>
          <w:noProof/>
          <w:sz w:val="32"/>
          <w:szCs w:val="32"/>
          <w:lang w:eastAsia="zh-CN"/>
        </w:rPr>
        <w:lastRenderedPageBreak/>
        <w:drawing>
          <wp:anchor distT="0" distB="0" distL="114300" distR="114300" simplePos="0" relativeHeight="251628544" behindDoc="0" locked="0" layoutInCell="1" allowOverlap="1" wp14:anchorId="5C533CD3" wp14:editId="00515BF3">
            <wp:simplePos x="0" y="0"/>
            <wp:positionH relativeFrom="column">
              <wp:posOffset>-17780</wp:posOffset>
            </wp:positionH>
            <wp:positionV relativeFrom="paragraph">
              <wp:posOffset>-534876</wp:posOffset>
            </wp:positionV>
            <wp:extent cx="1746885" cy="614045"/>
            <wp:effectExtent l="0" t="0" r="5715" b="0"/>
            <wp:wrapNone/>
            <wp:docPr id="1" name="Picture 1"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ACEBoard_co-brand_logo"/>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688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4D70">
        <w:rPr>
          <w:b/>
          <w:bCs/>
          <w:sz w:val="28"/>
          <w:szCs w:val="28"/>
          <w:lang w:val="en-US"/>
        </w:rPr>
        <w:t>Stage 1 Mathematics (10 credits)</w:t>
      </w:r>
    </w:p>
    <w:p w:rsidR="007F7171" w:rsidRDefault="007F7171" w:rsidP="007F7171">
      <w:pPr>
        <w:pStyle w:val="LAPBodyText"/>
        <w:spacing w:before="0" w:after="0"/>
        <w:jc w:val="center"/>
        <w:rPr>
          <w:i/>
          <w:iCs/>
        </w:rPr>
      </w:pPr>
      <w:r>
        <w:rPr>
          <w:i/>
          <w:iCs/>
          <w:lang w:val="en-US"/>
        </w:rPr>
        <w:t>Al</w:t>
      </w:r>
      <w:proofErr w:type="spellStart"/>
      <w:r w:rsidRPr="00454D70">
        <w:rPr>
          <w:i/>
          <w:iCs/>
        </w:rPr>
        <w:t>igned</w:t>
      </w:r>
      <w:proofErr w:type="spellEnd"/>
      <w:r w:rsidRPr="00454D70">
        <w:rPr>
          <w:i/>
          <w:iCs/>
        </w:rPr>
        <w:t xml:space="preserve"> with teaching Program 1 – Semester 1</w:t>
      </w:r>
      <w:r>
        <w:rPr>
          <w:i/>
          <w:iCs/>
        </w:rPr>
        <w:t xml:space="preserve"> (pre-Methods, two semester </w:t>
      </w:r>
      <w:r w:rsidR="00107641">
        <w:rPr>
          <w:i/>
          <w:iCs/>
        </w:rPr>
        <w:t>program</w:t>
      </w:r>
      <w:r>
        <w:rPr>
          <w:i/>
          <w:iCs/>
        </w:rPr>
        <w:t>)</w:t>
      </w:r>
    </w:p>
    <w:p w:rsidR="007F7171" w:rsidRDefault="007F7171" w:rsidP="007F7171">
      <w:pPr>
        <w:pStyle w:val="LAPBodyText"/>
        <w:spacing w:before="0" w:after="0"/>
        <w:rPr>
          <w:b/>
          <w:bCs/>
          <w:lang w:val="en-US"/>
        </w:rPr>
      </w:pPr>
      <w:r w:rsidRPr="00395219">
        <w:rPr>
          <w:b/>
          <w:bCs/>
          <w:lang w:val="en-US"/>
        </w:rPr>
        <w:t>ASSESSMENT OVERVIEW</w:t>
      </w:r>
    </w:p>
    <w:p w:rsidR="007F7171" w:rsidRPr="00AD4E54" w:rsidRDefault="007F7171" w:rsidP="007F7171">
      <w:pPr>
        <w:pStyle w:val="LAPBodyText"/>
        <w:spacing w:before="0" w:after="0"/>
        <w:rPr>
          <w:lang w:val="en-US"/>
        </w:rPr>
      </w:pPr>
      <w:r>
        <w:rPr>
          <w:lang w:val="en-US"/>
        </w:rPr>
        <w:t>Complete the table below to show details of the planned tasks. Use numbers to show where students will have the opportunity to</w:t>
      </w:r>
      <w:r w:rsidRPr="00E753C0">
        <w:rPr>
          <w:lang w:val="en-US"/>
        </w:rPr>
        <w:t xml:space="preserve"> </w:t>
      </w:r>
      <w:r>
        <w:rPr>
          <w:lang w:val="en-US"/>
        </w:rPr>
        <w:t>provide evidence for each of the specific features for all assessment design criteria</w:t>
      </w:r>
    </w:p>
    <w:tbl>
      <w:tblPr>
        <w:tblW w:w="1605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0065"/>
        <w:gridCol w:w="887"/>
        <w:gridCol w:w="887"/>
        <w:gridCol w:w="2796"/>
      </w:tblGrid>
      <w:tr w:rsidR="007F7171" w:rsidRPr="002278C1" w:rsidTr="0008751B">
        <w:trPr>
          <w:trHeight w:val="220"/>
          <w:tblHeader/>
        </w:trPr>
        <w:tc>
          <w:tcPr>
            <w:tcW w:w="1418" w:type="dxa"/>
            <w:vMerge w:val="restart"/>
            <w:shd w:val="clear" w:color="auto" w:fill="auto"/>
            <w:vAlign w:val="center"/>
          </w:tcPr>
          <w:p w:rsidR="007F7171" w:rsidRPr="007F7171" w:rsidRDefault="007F7171" w:rsidP="00DB0588">
            <w:pPr>
              <w:pStyle w:val="LAPTableHeading1Centered"/>
              <w:ind w:left="-108" w:right="-108"/>
              <w:rPr>
                <w:rFonts w:cs="Arial"/>
                <w:szCs w:val="18"/>
              </w:rPr>
            </w:pPr>
            <w:r w:rsidRPr="007F7171">
              <w:rPr>
                <w:rFonts w:cs="Arial"/>
                <w:szCs w:val="18"/>
              </w:rPr>
              <w:t>Assessment Type and Weighting</w:t>
            </w:r>
          </w:p>
        </w:tc>
        <w:tc>
          <w:tcPr>
            <w:tcW w:w="10065" w:type="dxa"/>
            <w:vMerge w:val="restart"/>
            <w:shd w:val="clear" w:color="auto" w:fill="auto"/>
            <w:vAlign w:val="center"/>
          </w:tcPr>
          <w:p w:rsidR="007F7171" w:rsidRPr="007F7171" w:rsidRDefault="007F7171" w:rsidP="007F7171">
            <w:pPr>
              <w:pStyle w:val="LAPTableHeading1Centered"/>
              <w:rPr>
                <w:rFonts w:cs="Arial"/>
                <w:szCs w:val="18"/>
              </w:rPr>
            </w:pPr>
            <w:r w:rsidRPr="007F7171">
              <w:rPr>
                <w:rFonts w:cs="Arial"/>
                <w:szCs w:val="18"/>
              </w:rPr>
              <w:t>Name and details of assessment</w:t>
            </w:r>
          </w:p>
        </w:tc>
        <w:tc>
          <w:tcPr>
            <w:tcW w:w="1774" w:type="dxa"/>
            <w:gridSpan w:val="2"/>
            <w:shd w:val="clear" w:color="auto" w:fill="auto"/>
            <w:vAlign w:val="center"/>
          </w:tcPr>
          <w:p w:rsidR="007F7171" w:rsidRPr="007F7171" w:rsidRDefault="007F7171" w:rsidP="007F7171">
            <w:pPr>
              <w:pStyle w:val="LAPTableHeading1Centered"/>
              <w:rPr>
                <w:rFonts w:cs="Arial"/>
                <w:szCs w:val="18"/>
              </w:rPr>
            </w:pPr>
            <w:r w:rsidRPr="007F7171">
              <w:rPr>
                <w:rFonts w:cs="Arial"/>
                <w:szCs w:val="18"/>
              </w:rPr>
              <w:t>Assessment Design Criteria</w:t>
            </w:r>
          </w:p>
        </w:tc>
        <w:tc>
          <w:tcPr>
            <w:tcW w:w="2796" w:type="dxa"/>
            <w:vMerge w:val="restart"/>
            <w:shd w:val="clear" w:color="auto" w:fill="auto"/>
            <w:vAlign w:val="center"/>
          </w:tcPr>
          <w:p w:rsidR="007F7171" w:rsidRPr="007F7171" w:rsidRDefault="007F7171" w:rsidP="007F7171">
            <w:pPr>
              <w:pStyle w:val="LAPTableHeading1Centered"/>
              <w:rPr>
                <w:rFonts w:cs="Arial"/>
                <w:szCs w:val="18"/>
                <w:lang w:val="en-US"/>
              </w:rPr>
            </w:pPr>
            <w:r w:rsidRPr="007F7171">
              <w:rPr>
                <w:rFonts w:cs="Arial"/>
                <w:szCs w:val="18"/>
                <w:lang w:val="en-US"/>
              </w:rPr>
              <w:t>Assessment conditions</w:t>
            </w:r>
            <w:r w:rsidRPr="007F7171">
              <w:rPr>
                <w:rFonts w:cs="Arial"/>
                <w:szCs w:val="18"/>
                <w:lang w:val="en-US"/>
              </w:rPr>
              <w:br/>
            </w:r>
            <w:r w:rsidRPr="007F7171">
              <w:rPr>
                <w:rFonts w:cs="Arial"/>
                <w:b w:val="0"/>
                <w:szCs w:val="18"/>
                <w:lang w:val="en-US"/>
              </w:rPr>
              <w:t>(e.g. task type, word length, time allocated, supervision)</w:t>
            </w:r>
          </w:p>
        </w:tc>
      </w:tr>
      <w:tr w:rsidR="007F7171" w:rsidRPr="002278C1" w:rsidTr="0008751B">
        <w:trPr>
          <w:trHeight w:val="77"/>
          <w:tblHeader/>
        </w:trPr>
        <w:tc>
          <w:tcPr>
            <w:tcW w:w="1418" w:type="dxa"/>
            <w:vMerge/>
            <w:shd w:val="clear" w:color="auto" w:fill="auto"/>
            <w:vAlign w:val="center"/>
          </w:tcPr>
          <w:p w:rsidR="007F7171" w:rsidRPr="007F7171" w:rsidRDefault="007F7171" w:rsidP="007F7171">
            <w:pPr>
              <w:pStyle w:val="LAPTableHeading1Centered"/>
              <w:rPr>
                <w:rFonts w:cs="Arial"/>
                <w:szCs w:val="18"/>
              </w:rPr>
            </w:pPr>
          </w:p>
        </w:tc>
        <w:tc>
          <w:tcPr>
            <w:tcW w:w="10065" w:type="dxa"/>
            <w:vMerge/>
            <w:shd w:val="clear" w:color="auto" w:fill="auto"/>
            <w:vAlign w:val="center"/>
          </w:tcPr>
          <w:p w:rsidR="007F7171" w:rsidRPr="007F7171" w:rsidRDefault="007F7171" w:rsidP="007F7171">
            <w:pPr>
              <w:pStyle w:val="LAPTableHeading1Centered"/>
              <w:rPr>
                <w:rFonts w:cs="Arial"/>
                <w:szCs w:val="18"/>
              </w:rPr>
            </w:pPr>
          </w:p>
        </w:tc>
        <w:tc>
          <w:tcPr>
            <w:tcW w:w="887" w:type="dxa"/>
            <w:shd w:val="clear" w:color="auto" w:fill="auto"/>
            <w:vAlign w:val="center"/>
          </w:tcPr>
          <w:p w:rsidR="007F7171" w:rsidRPr="007F7171" w:rsidRDefault="007F7171" w:rsidP="007F7171">
            <w:pPr>
              <w:pStyle w:val="LAPTableHeading1Centered"/>
              <w:rPr>
                <w:rFonts w:cs="Arial"/>
                <w:szCs w:val="18"/>
              </w:rPr>
            </w:pPr>
            <w:r w:rsidRPr="007F7171">
              <w:rPr>
                <w:rFonts w:cs="Arial"/>
                <w:szCs w:val="18"/>
              </w:rPr>
              <w:t>C&amp;T</w:t>
            </w:r>
          </w:p>
        </w:tc>
        <w:tc>
          <w:tcPr>
            <w:tcW w:w="887" w:type="dxa"/>
            <w:shd w:val="clear" w:color="auto" w:fill="auto"/>
            <w:vAlign w:val="center"/>
          </w:tcPr>
          <w:p w:rsidR="007F7171" w:rsidRPr="007F7171" w:rsidRDefault="007F7171" w:rsidP="007F7171">
            <w:pPr>
              <w:pStyle w:val="LAPTableHeading1Centered"/>
              <w:rPr>
                <w:rFonts w:cs="Arial"/>
                <w:szCs w:val="18"/>
              </w:rPr>
            </w:pPr>
            <w:r w:rsidRPr="007F7171">
              <w:rPr>
                <w:rFonts w:cs="Arial"/>
                <w:szCs w:val="18"/>
              </w:rPr>
              <w:t>R&amp;C</w:t>
            </w:r>
          </w:p>
        </w:tc>
        <w:tc>
          <w:tcPr>
            <w:tcW w:w="2796" w:type="dxa"/>
            <w:vMerge/>
            <w:shd w:val="clear" w:color="auto" w:fill="auto"/>
            <w:vAlign w:val="center"/>
          </w:tcPr>
          <w:p w:rsidR="007F7171" w:rsidRPr="007F7171" w:rsidRDefault="007F7171" w:rsidP="007F7171">
            <w:pPr>
              <w:rPr>
                <w:rFonts w:cs="Arial"/>
                <w:sz w:val="18"/>
                <w:szCs w:val="18"/>
                <w:lang w:val="en-US"/>
              </w:rPr>
            </w:pPr>
          </w:p>
        </w:tc>
      </w:tr>
      <w:tr w:rsidR="007F7171" w:rsidRPr="002278C1" w:rsidTr="0008751B">
        <w:trPr>
          <w:trHeight w:val="1420"/>
        </w:trPr>
        <w:tc>
          <w:tcPr>
            <w:tcW w:w="1418" w:type="dxa"/>
            <w:vMerge w:val="restart"/>
            <w:shd w:val="clear" w:color="auto" w:fill="auto"/>
            <w:vAlign w:val="center"/>
          </w:tcPr>
          <w:p w:rsidR="007F7171" w:rsidRPr="007F7171" w:rsidRDefault="007F7171" w:rsidP="00DB0588">
            <w:pPr>
              <w:pStyle w:val="LAPTableHeading1Centered"/>
              <w:ind w:left="-142" w:right="-108"/>
              <w:rPr>
                <w:rFonts w:cs="Arial"/>
                <w:szCs w:val="18"/>
              </w:rPr>
            </w:pPr>
            <w:r w:rsidRPr="007F7171">
              <w:rPr>
                <w:rFonts w:cs="Arial"/>
                <w:szCs w:val="18"/>
              </w:rPr>
              <w:t>Skills and Applications</w:t>
            </w:r>
            <w:r w:rsidR="00DB0588">
              <w:rPr>
                <w:rFonts w:cs="Arial"/>
                <w:szCs w:val="18"/>
              </w:rPr>
              <w:br/>
            </w:r>
            <w:r w:rsidRPr="007F7171">
              <w:rPr>
                <w:rFonts w:cs="Arial"/>
                <w:szCs w:val="18"/>
              </w:rPr>
              <w:t>Tasks</w:t>
            </w:r>
          </w:p>
          <w:p w:rsidR="007F7171" w:rsidRPr="007F7171" w:rsidRDefault="007F7171" w:rsidP="00DB0588">
            <w:pPr>
              <w:pStyle w:val="LAPTableHeading1Centered"/>
              <w:ind w:left="-142" w:right="-108"/>
              <w:rPr>
                <w:rFonts w:cs="Arial"/>
                <w:szCs w:val="18"/>
              </w:rPr>
            </w:pPr>
          </w:p>
          <w:p w:rsidR="007F7171" w:rsidRPr="007F7171" w:rsidRDefault="007F7171" w:rsidP="00DB0588">
            <w:pPr>
              <w:pStyle w:val="LAPTableHeading1Centered"/>
              <w:ind w:left="-142" w:right="-108"/>
              <w:rPr>
                <w:rFonts w:cs="Arial"/>
                <w:szCs w:val="18"/>
              </w:rPr>
            </w:pPr>
            <w:r w:rsidRPr="007F7171">
              <w:rPr>
                <w:rFonts w:cs="Arial"/>
                <w:szCs w:val="18"/>
              </w:rPr>
              <w:t>Weighting 80%</w:t>
            </w:r>
          </w:p>
        </w:tc>
        <w:tc>
          <w:tcPr>
            <w:tcW w:w="10065" w:type="dxa"/>
            <w:shd w:val="clear" w:color="auto" w:fill="auto"/>
          </w:tcPr>
          <w:p w:rsidR="007F7171" w:rsidRPr="00DB0588" w:rsidRDefault="007F7171" w:rsidP="00DB0588">
            <w:pPr>
              <w:pStyle w:val="LAPTableText"/>
              <w:spacing w:before="20" w:after="20"/>
              <w:rPr>
                <w:sz w:val="18"/>
              </w:rPr>
            </w:pPr>
            <w:r w:rsidRPr="00DB0588">
              <w:rPr>
                <w:b/>
                <w:bCs/>
                <w:sz w:val="18"/>
              </w:rPr>
              <w:t>SAT 1: Functions and Graphs.</w:t>
            </w:r>
            <w:r w:rsidRPr="00DB0588">
              <w:rPr>
                <w:sz w:val="18"/>
              </w:rPr>
              <w:t xml:space="preserve">  Students demonstrate mathematical knowledge and skills from Topic 1. The content covers key questions and key concepts within subtopics 1.1, 1.2, 1.3 and 1.4.</w:t>
            </w:r>
          </w:p>
          <w:p w:rsidR="007F7171" w:rsidRPr="00DB0588" w:rsidRDefault="007F7171" w:rsidP="00DB0588">
            <w:pPr>
              <w:pStyle w:val="LAPTableText"/>
              <w:spacing w:before="20" w:after="20"/>
              <w:rPr>
                <w:sz w:val="18"/>
              </w:rPr>
            </w:pPr>
            <w:r w:rsidRPr="00DB0588">
              <w:rPr>
                <w:sz w:val="18"/>
              </w:rPr>
              <w:t>Students apply their knowledge and skills to a range of routine and complex questions.</w:t>
            </w:r>
          </w:p>
          <w:p w:rsidR="007F7171" w:rsidRPr="00DB0588" w:rsidRDefault="007F7171" w:rsidP="00DB0588">
            <w:pPr>
              <w:pStyle w:val="LAPTableText"/>
              <w:spacing w:before="20" w:after="20"/>
              <w:rPr>
                <w:sz w:val="18"/>
              </w:rPr>
            </w:pPr>
            <w:r w:rsidRPr="00DB0588">
              <w:rPr>
                <w:sz w:val="18"/>
              </w:rPr>
              <w:t>Conjecture development and testing will be addressed.</w:t>
            </w:r>
          </w:p>
          <w:p w:rsidR="007F7171" w:rsidRPr="00DB0588" w:rsidRDefault="007F7171" w:rsidP="00DB0588">
            <w:pPr>
              <w:pStyle w:val="LAPTableText"/>
              <w:spacing w:before="20" w:after="20"/>
              <w:rPr>
                <w:sz w:val="18"/>
              </w:rPr>
            </w:pPr>
            <w:r w:rsidRPr="00DB0588">
              <w:rPr>
                <w:sz w:val="18"/>
              </w:rPr>
              <w:t>The complex questions require students to apply the key concepts to solve problems in a variety of contexts and some require interpretation of the results. Appropriate and effective use of electronic technology is expected. Clear and logical communication of solutions and correct use of notation and terminology are required.</w:t>
            </w:r>
          </w:p>
        </w:tc>
        <w:tc>
          <w:tcPr>
            <w:tcW w:w="887" w:type="dxa"/>
            <w:shd w:val="clear" w:color="auto" w:fill="auto"/>
            <w:vAlign w:val="center"/>
          </w:tcPr>
          <w:p w:rsidR="007F7171" w:rsidRPr="007F7171" w:rsidRDefault="007F7171" w:rsidP="007F7171">
            <w:pPr>
              <w:pStyle w:val="LAPTableText"/>
              <w:rPr>
                <w:sz w:val="18"/>
                <w:lang w:val="en-US"/>
              </w:rPr>
            </w:pPr>
            <w:r w:rsidRPr="007F7171">
              <w:rPr>
                <w:sz w:val="18"/>
                <w:lang w:val="en-US"/>
              </w:rPr>
              <w:t>1,2,3,4</w:t>
            </w:r>
          </w:p>
        </w:tc>
        <w:tc>
          <w:tcPr>
            <w:tcW w:w="887" w:type="dxa"/>
            <w:shd w:val="clear" w:color="auto" w:fill="auto"/>
            <w:vAlign w:val="center"/>
          </w:tcPr>
          <w:p w:rsidR="007F7171" w:rsidRPr="007F7171" w:rsidRDefault="007F7171" w:rsidP="007F7171">
            <w:pPr>
              <w:pStyle w:val="LAPTableText"/>
              <w:ind w:right="-108"/>
              <w:rPr>
                <w:sz w:val="18"/>
                <w:lang w:val="en-US"/>
              </w:rPr>
            </w:pPr>
            <w:r w:rsidRPr="007F7171">
              <w:rPr>
                <w:sz w:val="18"/>
                <w:lang w:val="en-US"/>
              </w:rPr>
              <w:t>1,2,3,4,5</w:t>
            </w:r>
          </w:p>
        </w:tc>
        <w:tc>
          <w:tcPr>
            <w:tcW w:w="2796" w:type="dxa"/>
            <w:shd w:val="clear" w:color="auto" w:fill="auto"/>
            <w:vAlign w:val="center"/>
          </w:tcPr>
          <w:p w:rsidR="007F7171" w:rsidRPr="00DB0588" w:rsidRDefault="007F7171" w:rsidP="00DB0588">
            <w:pPr>
              <w:pStyle w:val="LAPTableText"/>
              <w:spacing w:before="20" w:after="20"/>
              <w:rPr>
                <w:sz w:val="18"/>
                <w:lang w:val="en-US"/>
              </w:rPr>
            </w:pPr>
            <w:r w:rsidRPr="00DB0588">
              <w:rPr>
                <w:sz w:val="18"/>
                <w:lang w:val="en-US"/>
              </w:rPr>
              <w:t>Supervised written assessment.</w:t>
            </w:r>
          </w:p>
          <w:p w:rsidR="007F7171" w:rsidRPr="00DB0588" w:rsidRDefault="007F7171" w:rsidP="00DB0588">
            <w:pPr>
              <w:pStyle w:val="LAPTableText"/>
              <w:spacing w:before="20" w:after="20"/>
              <w:rPr>
                <w:sz w:val="18"/>
                <w:lang w:val="en-US"/>
              </w:rPr>
            </w:pPr>
            <w:r w:rsidRPr="00DB0588">
              <w:rPr>
                <w:sz w:val="18"/>
                <w:lang w:val="en-US"/>
              </w:rPr>
              <w:t xml:space="preserve">Total time: 60 minutes </w:t>
            </w:r>
          </w:p>
          <w:p w:rsidR="007F7171" w:rsidRPr="00DB0588" w:rsidRDefault="007F7171" w:rsidP="00DB0588">
            <w:pPr>
              <w:pStyle w:val="LAPTableText"/>
              <w:spacing w:before="20" w:after="20"/>
              <w:rPr>
                <w:sz w:val="18"/>
                <w:lang w:val="en-US"/>
              </w:rPr>
            </w:pPr>
            <w:r w:rsidRPr="00DB0588">
              <w:rPr>
                <w:sz w:val="18"/>
                <w:lang w:val="en-US"/>
              </w:rPr>
              <w:t>Calculator permitted</w:t>
            </w:r>
          </w:p>
          <w:p w:rsidR="007F7171" w:rsidRPr="00DB0588" w:rsidRDefault="007F7171" w:rsidP="00DB0588">
            <w:pPr>
              <w:pStyle w:val="LAPTableText"/>
              <w:spacing w:before="20" w:after="20"/>
              <w:rPr>
                <w:sz w:val="18"/>
                <w:lang w:val="en-US"/>
              </w:rPr>
            </w:pPr>
            <w:r w:rsidRPr="00DB0588">
              <w:rPr>
                <w:sz w:val="18"/>
                <w:lang w:val="en-US"/>
              </w:rPr>
              <w:t xml:space="preserve">1 A4 page of handwritten notes </w:t>
            </w:r>
          </w:p>
        </w:tc>
      </w:tr>
      <w:tr w:rsidR="007F7171" w:rsidRPr="002278C1" w:rsidTr="0008751B">
        <w:trPr>
          <w:trHeight w:val="3087"/>
        </w:trPr>
        <w:tc>
          <w:tcPr>
            <w:tcW w:w="1418" w:type="dxa"/>
            <w:vMerge/>
            <w:shd w:val="clear" w:color="auto" w:fill="auto"/>
            <w:vAlign w:val="center"/>
          </w:tcPr>
          <w:p w:rsidR="007F7171" w:rsidRPr="007F7171" w:rsidRDefault="007F7171" w:rsidP="00DB0588">
            <w:pPr>
              <w:pStyle w:val="LAPTableHeading1Centered"/>
              <w:ind w:left="-142" w:right="-108"/>
              <w:rPr>
                <w:rFonts w:cs="Arial"/>
                <w:szCs w:val="18"/>
              </w:rPr>
            </w:pPr>
          </w:p>
        </w:tc>
        <w:tc>
          <w:tcPr>
            <w:tcW w:w="10065" w:type="dxa"/>
            <w:tcBorders>
              <w:bottom w:val="single" w:sz="4" w:space="0" w:color="auto"/>
            </w:tcBorders>
            <w:shd w:val="clear" w:color="auto" w:fill="auto"/>
          </w:tcPr>
          <w:p w:rsidR="007F7171" w:rsidRPr="00DB0588" w:rsidRDefault="007F7171" w:rsidP="00DB0588">
            <w:pPr>
              <w:pStyle w:val="LAPTableText"/>
              <w:spacing w:before="20" w:after="20"/>
              <w:rPr>
                <w:sz w:val="18"/>
              </w:rPr>
            </w:pPr>
            <w:r w:rsidRPr="00DB0588">
              <w:rPr>
                <w:b/>
                <w:bCs/>
                <w:sz w:val="18"/>
              </w:rPr>
              <w:t>SAT 2: Polynomials.</w:t>
            </w:r>
            <w:r w:rsidRPr="00DB0588">
              <w:rPr>
                <w:sz w:val="18"/>
              </w:rPr>
              <w:t xml:space="preserve">  Key questions and key concepts from Topic 2. The content covers key questions and key concepts within subtopics 2.1, and 2.2. </w:t>
            </w:r>
          </w:p>
          <w:p w:rsidR="007F7171" w:rsidRPr="00DB0588" w:rsidRDefault="007F7171" w:rsidP="00DB0588">
            <w:pPr>
              <w:pStyle w:val="LAPTableText"/>
              <w:spacing w:before="20" w:after="20"/>
              <w:rPr>
                <w:sz w:val="18"/>
              </w:rPr>
            </w:pPr>
            <w:r w:rsidRPr="00DB0588">
              <w:rPr>
                <w:sz w:val="18"/>
              </w:rPr>
              <w:t>SAT 2 is divided into two parts:</w:t>
            </w:r>
          </w:p>
          <w:p w:rsidR="007F7171" w:rsidRPr="00DB0588" w:rsidRDefault="007F7171" w:rsidP="00DB0588">
            <w:pPr>
              <w:pStyle w:val="LAPTableText"/>
              <w:spacing w:before="20" w:after="20"/>
              <w:rPr>
                <w:sz w:val="18"/>
              </w:rPr>
            </w:pPr>
            <w:r w:rsidRPr="00DB0588">
              <w:rPr>
                <w:sz w:val="18"/>
              </w:rPr>
              <w:t>Part 1: Focus on the first components (up to completing the square) from subtopic 2.1. Calculations without electronic technology (e.g. factorisation to find zeros, use of quadratic formula for exact solutions, sketching with identification of axial intercepts, turning points, axis of symmetry for simple quadratics).</w:t>
            </w:r>
          </w:p>
          <w:p w:rsidR="007F7171" w:rsidRPr="00DB0588" w:rsidRDefault="007F7171" w:rsidP="00DB0588">
            <w:pPr>
              <w:pStyle w:val="LAPTableText"/>
              <w:spacing w:before="20" w:after="20"/>
              <w:rPr>
                <w:sz w:val="18"/>
              </w:rPr>
            </w:pPr>
            <w:r w:rsidRPr="00DB0588">
              <w:rPr>
                <w:sz w:val="18"/>
              </w:rPr>
              <w:t>Part 2: Focus on components from the latter part of 2.1 (the discriminant onwards) and the entire subtopic 2.2. Calculations with access to electronic technology.</w:t>
            </w:r>
          </w:p>
          <w:p w:rsidR="007F7171" w:rsidRPr="00DB0588" w:rsidRDefault="007F7171" w:rsidP="00DB0588">
            <w:pPr>
              <w:pStyle w:val="LAPTableText"/>
              <w:spacing w:before="20" w:after="20"/>
              <w:rPr>
                <w:sz w:val="18"/>
              </w:rPr>
            </w:pPr>
            <w:r w:rsidRPr="00DB0588">
              <w:rPr>
                <w:sz w:val="18"/>
              </w:rPr>
              <w:t>Part 1 will focus on routine type questions whilst Part 2 will focus on questions more complex in nature. The complex questions require students to apply the key concepts to solve problems in a variety of contexts and some require interpretation of the results. Construction of graphical representations may be required to support their problem-solving strategies.</w:t>
            </w:r>
          </w:p>
          <w:p w:rsidR="007F7171" w:rsidRPr="00DB0588" w:rsidRDefault="007F7171" w:rsidP="00DB0588">
            <w:pPr>
              <w:pStyle w:val="LAPTableText"/>
              <w:spacing w:before="20" w:after="20"/>
              <w:rPr>
                <w:sz w:val="18"/>
              </w:rPr>
            </w:pPr>
            <w:r w:rsidRPr="00DB0588">
              <w:rPr>
                <w:sz w:val="18"/>
              </w:rPr>
              <w:t>Appropriate and effective use of electronic technology is expected. Clear and logical communication of solutions and correct use of notation and terminology are required.</w:t>
            </w:r>
          </w:p>
        </w:tc>
        <w:tc>
          <w:tcPr>
            <w:tcW w:w="887" w:type="dxa"/>
            <w:shd w:val="clear" w:color="auto" w:fill="auto"/>
            <w:vAlign w:val="center"/>
          </w:tcPr>
          <w:p w:rsidR="007F7171" w:rsidRPr="007F7171" w:rsidRDefault="007F7171" w:rsidP="007F7171">
            <w:pPr>
              <w:pStyle w:val="LAPTableText"/>
              <w:rPr>
                <w:sz w:val="18"/>
                <w:lang w:val="en-US"/>
              </w:rPr>
            </w:pPr>
            <w:r w:rsidRPr="007F7171">
              <w:rPr>
                <w:sz w:val="18"/>
                <w:lang w:val="en-US"/>
              </w:rPr>
              <w:t xml:space="preserve">1,2,3,4 </w:t>
            </w:r>
          </w:p>
        </w:tc>
        <w:tc>
          <w:tcPr>
            <w:tcW w:w="887" w:type="dxa"/>
            <w:shd w:val="clear" w:color="auto" w:fill="auto"/>
            <w:vAlign w:val="center"/>
          </w:tcPr>
          <w:p w:rsidR="007F7171" w:rsidRPr="007F7171" w:rsidRDefault="007F7171" w:rsidP="007F7171">
            <w:pPr>
              <w:pStyle w:val="LAPTableText"/>
              <w:ind w:right="-108"/>
              <w:rPr>
                <w:sz w:val="18"/>
                <w:lang w:val="en-US"/>
              </w:rPr>
            </w:pPr>
            <w:r w:rsidRPr="007F7171">
              <w:rPr>
                <w:sz w:val="18"/>
                <w:lang w:val="en-US"/>
              </w:rPr>
              <w:t>1,2,3,4</w:t>
            </w:r>
          </w:p>
        </w:tc>
        <w:tc>
          <w:tcPr>
            <w:tcW w:w="2796" w:type="dxa"/>
            <w:shd w:val="clear" w:color="auto" w:fill="auto"/>
            <w:vAlign w:val="center"/>
          </w:tcPr>
          <w:p w:rsidR="007F7171" w:rsidRPr="00DB0588" w:rsidRDefault="007F7171" w:rsidP="00DB0588">
            <w:pPr>
              <w:pStyle w:val="LAPTableText"/>
              <w:spacing w:before="20" w:after="20"/>
              <w:rPr>
                <w:sz w:val="18"/>
                <w:lang w:val="en-US"/>
              </w:rPr>
            </w:pPr>
            <w:r w:rsidRPr="00DB0588">
              <w:rPr>
                <w:sz w:val="18"/>
                <w:lang w:val="en-US"/>
              </w:rPr>
              <w:t>Supervised written assessment.</w:t>
            </w:r>
          </w:p>
          <w:p w:rsidR="007F7171" w:rsidRPr="00DB0588" w:rsidRDefault="007F7171" w:rsidP="00DB0588">
            <w:pPr>
              <w:pStyle w:val="LAPTableText"/>
              <w:spacing w:before="20" w:after="20"/>
              <w:rPr>
                <w:sz w:val="18"/>
                <w:lang w:val="en-US"/>
              </w:rPr>
            </w:pPr>
            <w:r w:rsidRPr="00DB0588">
              <w:rPr>
                <w:sz w:val="18"/>
                <w:lang w:val="en-US"/>
              </w:rPr>
              <w:t xml:space="preserve">Part 1 : 20 minutes </w:t>
            </w:r>
          </w:p>
          <w:p w:rsidR="007F7171" w:rsidRPr="00DB0588" w:rsidRDefault="007F7171" w:rsidP="00DB0588">
            <w:pPr>
              <w:pStyle w:val="LAPTableText"/>
              <w:spacing w:before="20" w:after="20"/>
              <w:rPr>
                <w:sz w:val="18"/>
                <w:lang w:val="en-US"/>
              </w:rPr>
            </w:pPr>
            <w:r w:rsidRPr="00DB0588">
              <w:rPr>
                <w:sz w:val="18"/>
                <w:lang w:val="en-US"/>
              </w:rPr>
              <w:t>No calculator permitted</w:t>
            </w:r>
          </w:p>
          <w:p w:rsidR="007F7171" w:rsidRPr="00DB0588" w:rsidRDefault="007F7171" w:rsidP="00DB0588">
            <w:pPr>
              <w:pStyle w:val="LAPTableText"/>
              <w:spacing w:before="20" w:after="20"/>
              <w:rPr>
                <w:sz w:val="18"/>
                <w:lang w:val="en-US"/>
              </w:rPr>
            </w:pPr>
            <w:r w:rsidRPr="00DB0588">
              <w:rPr>
                <w:sz w:val="18"/>
                <w:lang w:val="en-US"/>
              </w:rPr>
              <w:t xml:space="preserve">Part 2 : 40 minutes  </w:t>
            </w:r>
          </w:p>
          <w:p w:rsidR="007F7171" w:rsidRPr="00DB0588" w:rsidRDefault="007F7171" w:rsidP="00DB0588">
            <w:pPr>
              <w:pStyle w:val="LAPTableText"/>
              <w:spacing w:before="20" w:after="20"/>
              <w:rPr>
                <w:sz w:val="18"/>
                <w:lang w:val="en-US"/>
              </w:rPr>
            </w:pPr>
            <w:r w:rsidRPr="00DB0588">
              <w:rPr>
                <w:sz w:val="18"/>
                <w:lang w:val="en-US"/>
              </w:rPr>
              <w:t>Calculator permitted</w:t>
            </w:r>
          </w:p>
          <w:p w:rsidR="007F7171" w:rsidRPr="00DB0588" w:rsidRDefault="007F7171" w:rsidP="00DB0588">
            <w:pPr>
              <w:pStyle w:val="LAPTableText"/>
              <w:spacing w:before="20" w:after="20"/>
              <w:rPr>
                <w:sz w:val="18"/>
                <w:lang w:val="en-US"/>
              </w:rPr>
            </w:pPr>
            <w:r w:rsidRPr="00DB0588">
              <w:rPr>
                <w:sz w:val="18"/>
                <w:lang w:val="en-US"/>
              </w:rPr>
              <w:t xml:space="preserve">1 A4 page of handwritten notes </w:t>
            </w:r>
          </w:p>
        </w:tc>
      </w:tr>
      <w:tr w:rsidR="007F7171" w:rsidRPr="002278C1" w:rsidTr="0008751B">
        <w:trPr>
          <w:trHeight w:val="274"/>
        </w:trPr>
        <w:tc>
          <w:tcPr>
            <w:tcW w:w="1418" w:type="dxa"/>
            <w:vMerge/>
            <w:tcBorders>
              <w:bottom w:val="single" w:sz="4" w:space="0" w:color="auto"/>
            </w:tcBorders>
            <w:shd w:val="clear" w:color="auto" w:fill="auto"/>
            <w:vAlign w:val="center"/>
          </w:tcPr>
          <w:p w:rsidR="007F7171" w:rsidRPr="007F7171" w:rsidRDefault="007F7171" w:rsidP="00DB0588">
            <w:pPr>
              <w:pStyle w:val="LAPTableHeading1Centered"/>
              <w:spacing w:after="0"/>
              <w:ind w:left="-142" w:right="-108"/>
              <w:rPr>
                <w:rFonts w:cs="Arial"/>
                <w:szCs w:val="18"/>
              </w:rPr>
            </w:pPr>
          </w:p>
        </w:tc>
        <w:tc>
          <w:tcPr>
            <w:tcW w:w="10065" w:type="dxa"/>
            <w:tcBorders>
              <w:bottom w:val="single" w:sz="4" w:space="0" w:color="auto"/>
            </w:tcBorders>
            <w:shd w:val="clear" w:color="auto" w:fill="auto"/>
          </w:tcPr>
          <w:p w:rsidR="007F7171" w:rsidRPr="00DB0588" w:rsidRDefault="007F7171" w:rsidP="00DB0588">
            <w:pPr>
              <w:pStyle w:val="LAPTableText"/>
              <w:spacing w:before="20" w:after="20"/>
              <w:rPr>
                <w:sz w:val="18"/>
              </w:rPr>
            </w:pPr>
            <w:r w:rsidRPr="00DB0588">
              <w:rPr>
                <w:b/>
                <w:bCs/>
                <w:sz w:val="18"/>
              </w:rPr>
              <w:t xml:space="preserve">SAT 3: Trigonometry. </w:t>
            </w:r>
            <w:r w:rsidRPr="00DB0588">
              <w:rPr>
                <w:sz w:val="18"/>
              </w:rPr>
              <w:t>Key questions and key concepts from Topic 3. SAT 3 will cover content from the entire topic.</w:t>
            </w:r>
          </w:p>
          <w:p w:rsidR="007F7171" w:rsidRPr="00DB0588" w:rsidRDefault="007F7171" w:rsidP="00DB0588">
            <w:pPr>
              <w:pStyle w:val="LAPTableText"/>
              <w:spacing w:before="20" w:after="20"/>
              <w:rPr>
                <w:sz w:val="18"/>
              </w:rPr>
            </w:pPr>
            <w:r w:rsidRPr="00DB0588">
              <w:rPr>
                <w:sz w:val="18"/>
              </w:rPr>
              <w:t>The complex questions require students to apply the key concepts to solve problems in a variety of contexts and some require interpretation of the results. Construction of graphical representations may be required to support th</w:t>
            </w:r>
            <w:r w:rsidR="00DB0588">
              <w:rPr>
                <w:sz w:val="18"/>
              </w:rPr>
              <w:t>eir problem-solving strategies.</w:t>
            </w:r>
          </w:p>
          <w:p w:rsidR="007F7171" w:rsidRPr="00DB0588" w:rsidRDefault="007F7171" w:rsidP="00DB0588">
            <w:pPr>
              <w:pStyle w:val="LAPTableText"/>
              <w:spacing w:before="20" w:after="20"/>
              <w:rPr>
                <w:sz w:val="18"/>
              </w:rPr>
            </w:pPr>
            <w:r w:rsidRPr="00DB0588">
              <w:rPr>
                <w:sz w:val="18"/>
              </w:rPr>
              <w:t>Appropriate and effective use of electronic technology is expected. Clear and logical communication of solutions and correct use of notation and terminology are required.</w:t>
            </w:r>
          </w:p>
        </w:tc>
        <w:tc>
          <w:tcPr>
            <w:tcW w:w="887" w:type="dxa"/>
            <w:tcBorders>
              <w:bottom w:val="single" w:sz="4" w:space="0" w:color="auto"/>
            </w:tcBorders>
            <w:shd w:val="clear" w:color="auto" w:fill="auto"/>
            <w:vAlign w:val="center"/>
          </w:tcPr>
          <w:p w:rsidR="007F7171" w:rsidRPr="007F7171" w:rsidRDefault="007F7171" w:rsidP="007F7171">
            <w:pPr>
              <w:pStyle w:val="LAPTableText"/>
              <w:spacing w:after="0"/>
              <w:rPr>
                <w:sz w:val="18"/>
                <w:lang w:val="en-US"/>
              </w:rPr>
            </w:pPr>
            <w:r w:rsidRPr="007F7171">
              <w:rPr>
                <w:sz w:val="18"/>
                <w:lang w:val="en-US"/>
              </w:rPr>
              <w:t>1,2,3,4</w:t>
            </w:r>
          </w:p>
        </w:tc>
        <w:tc>
          <w:tcPr>
            <w:tcW w:w="887" w:type="dxa"/>
            <w:tcBorders>
              <w:bottom w:val="single" w:sz="4" w:space="0" w:color="auto"/>
            </w:tcBorders>
            <w:shd w:val="clear" w:color="auto" w:fill="auto"/>
            <w:vAlign w:val="center"/>
          </w:tcPr>
          <w:p w:rsidR="007F7171" w:rsidRPr="007F7171" w:rsidRDefault="007F7171" w:rsidP="007F7171">
            <w:pPr>
              <w:pStyle w:val="LAPTableText"/>
              <w:spacing w:after="0"/>
              <w:ind w:right="-108"/>
              <w:rPr>
                <w:sz w:val="18"/>
                <w:lang w:val="en-US"/>
              </w:rPr>
            </w:pPr>
            <w:r w:rsidRPr="007F7171">
              <w:rPr>
                <w:sz w:val="18"/>
                <w:lang w:val="en-US"/>
              </w:rPr>
              <w:t>1,2,3,4</w:t>
            </w:r>
          </w:p>
        </w:tc>
        <w:tc>
          <w:tcPr>
            <w:tcW w:w="2796" w:type="dxa"/>
            <w:tcBorders>
              <w:bottom w:val="single" w:sz="4" w:space="0" w:color="auto"/>
            </w:tcBorders>
            <w:shd w:val="clear" w:color="auto" w:fill="auto"/>
            <w:vAlign w:val="center"/>
          </w:tcPr>
          <w:p w:rsidR="007F7171" w:rsidRPr="00DB0588" w:rsidRDefault="007F7171" w:rsidP="00DB0588">
            <w:pPr>
              <w:pStyle w:val="LAPTableText"/>
              <w:spacing w:before="20" w:after="20"/>
              <w:rPr>
                <w:sz w:val="18"/>
                <w:lang w:val="en-US"/>
              </w:rPr>
            </w:pPr>
            <w:r w:rsidRPr="00DB0588">
              <w:rPr>
                <w:sz w:val="18"/>
                <w:lang w:val="en-US"/>
              </w:rPr>
              <w:t>Supervised written assessment.</w:t>
            </w:r>
          </w:p>
          <w:p w:rsidR="007F7171" w:rsidRPr="00DB0588" w:rsidRDefault="007F7171" w:rsidP="00DB0588">
            <w:pPr>
              <w:pStyle w:val="LAPTableText"/>
              <w:spacing w:before="20" w:after="20"/>
              <w:rPr>
                <w:sz w:val="18"/>
                <w:lang w:val="en-US"/>
              </w:rPr>
            </w:pPr>
            <w:r w:rsidRPr="00DB0588">
              <w:rPr>
                <w:sz w:val="18"/>
                <w:lang w:val="en-US"/>
              </w:rPr>
              <w:t xml:space="preserve">Total time: 60 minutes  </w:t>
            </w:r>
          </w:p>
          <w:p w:rsidR="007F7171" w:rsidRPr="00DB0588" w:rsidRDefault="007F7171" w:rsidP="00DB0588">
            <w:pPr>
              <w:pStyle w:val="LAPTableText"/>
              <w:spacing w:before="20" w:after="20"/>
              <w:rPr>
                <w:sz w:val="18"/>
                <w:lang w:val="en-US"/>
              </w:rPr>
            </w:pPr>
            <w:r w:rsidRPr="00DB0588">
              <w:rPr>
                <w:sz w:val="18"/>
                <w:lang w:val="en-US"/>
              </w:rPr>
              <w:t>Calculator permitted</w:t>
            </w:r>
          </w:p>
          <w:p w:rsidR="007F7171" w:rsidRPr="00DB0588" w:rsidRDefault="007F7171" w:rsidP="00DB0588">
            <w:pPr>
              <w:pStyle w:val="LAPTableText"/>
              <w:spacing w:before="20" w:after="20"/>
              <w:rPr>
                <w:sz w:val="18"/>
                <w:lang w:val="en-US"/>
              </w:rPr>
            </w:pPr>
            <w:r w:rsidRPr="00DB0588">
              <w:rPr>
                <w:sz w:val="18"/>
                <w:lang w:val="en-US"/>
              </w:rPr>
              <w:t>1 A4 page of handwritten notes</w:t>
            </w:r>
          </w:p>
        </w:tc>
      </w:tr>
      <w:tr w:rsidR="007F7171" w:rsidRPr="002278C1" w:rsidTr="0008751B">
        <w:trPr>
          <w:trHeight w:val="85"/>
        </w:trPr>
        <w:tc>
          <w:tcPr>
            <w:tcW w:w="1418" w:type="dxa"/>
            <w:tcBorders>
              <w:top w:val="single" w:sz="4" w:space="0" w:color="auto"/>
            </w:tcBorders>
            <w:shd w:val="clear" w:color="auto" w:fill="auto"/>
            <w:vAlign w:val="center"/>
          </w:tcPr>
          <w:p w:rsidR="007F7171" w:rsidRPr="007F7171" w:rsidRDefault="007F7171" w:rsidP="00DB0588">
            <w:pPr>
              <w:pStyle w:val="LAPTableHeading1Centered"/>
              <w:spacing w:after="0"/>
              <w:ind w:left="-142" w:right="-108"/>
              <w:rPr>
                <w:rFonts w:cs="Arial"/>
                <w:szCs w:val="18"/>
              </w:rPr>
            </w:pPr>
            <w:r w:rsidRPr="007F7171">
              <w:rPr>
                <w:rFonts w:cs="Arial"/>
                <w:szCs w:val="18"/>
              </w:rPr>
              <w:t>Mathematical Investigation</w:t>
            </w:r>
          </w:p>
          <w:p w:rsidR="007F7171" w:rsidRPr="007F7171" w:rsidRDefault="007F7171" w:rsidP="00DB0588">
            <w:pPr>
              <w:pStyle w:val="LAPTableHeading1Centered"/>
              <w:ind w:left="-142" w:right="-108"/>
              <w:rPr>
                <w:rFonts w:cs="Arial"/>
                <w:szCs w:val="18"/>
              </w:rPr>
            </w:pPr>
          </w:p>
          <w:p w:rsidR="007F7171" w:rsidRPr="007F7171" w:rsidRDefault="007F7171" w:rsidP="00DB0588">
            <w:pPr>
              <w:pStyle w:val="LAPTableHeading1Centered"/>
              <w:ind w:left="-142" w:right="-108"/>
              <w:rPr>
                <w:rFonts w:cs="Arial"/>
                <w:szCs w:val="18"/>
              </w:rPr>
            </w:pPr>
            <w:r w:rsidRPr="007F7171">
              <w:rPr>
                <w:rFonts w:cs="Arial"/>
                <w:szCs w:val="18"/>
              </w:rPr>
              <w:t>Weighting 20%</w:t>
            </w:r>
          </w:p>
        </w:tc>
        <w:tc>
          <w:tcPr>
            <w:tcW w:w="10065" w:type="dxa"/>
            <w:tcBorders>
              <w:top w:val="single" w:sz="4" w:space="0" w:color="auto"/>
            </w:tcBorders>
            <w:shd w:val="clear" w:color="auto" w:fill="auto"/>
          </w:tcPr>
          <w:p w:rsidR="007F7171" w:rsidRPr="00DB0588" w:rsidRDefault="007F7171" w:rsidP="00DB0588">
            <w:pPr>
              <w:pStyle w:val="LAPTableText"/>
              <w:spacing w:before="20" w:after="20"/>
              <w:rPr>
                <w:sz w:val="18"/>
                <w:lang w:val="en-US"/>
              </w:rPr>
            </w:pPr>
            <w:r w:rsidRPr="00DB0588">
              <w:rPr>
                <w:b/>
                <w:bCs/>
                <w:sz w:val="18"/>
                <w:lang w:val="en-US"/>
              </w:rPr>
              <w:t>Investigating the Features of Polynomials.</w:t>
            </w:r>
            <w:r w:rsidRPr="00DB0588">
              <w:rPr>
                <w:sz w:val="18"/>
                <w:lang w:val="en-US"/>
              </w:rPr>
              <w:t xml:space="preserve"> This investigation is predominately based on Topic 2. Students use graphing techniques to form conjectures based on the number of turning points and points of inflection for polynomials of varying degrees.</w:t>
            </w:r>
          </w:p>
          <w:p w:rsidR="007F7171" w:rsidRPr="00DB0588" w:rsidRDefault="007F7171" w:rsidP="00DB0588">
            <w:pPr>
              <w:pStyle w:val="LAPTableText"/>
              <w:spacing w:before="20" w:after="20"/>
              <w:rPr>
                <w:sz w:val="18"/>
                <w:lang w:val="en-US"/>
              </w:rPr>
            </w:pPr>
            <w:r w:rsidRPr="00DB0588">
              <w:rPr>
                <w:sz w:val="18"/>
                <w:lang w:val="en-US"/>
              </w:rPr>
              <w:t>Polynomials of two forms of degree four introduce the investigation. The task then progresses allowing the opportunity for students to explore polynomials with factors and degrees of their choice. For each polynomial form, students form a conjecture about the number of turning points and points of inflection, and then support this through further investigation. The final section of the task provides scope for students to determine which further polynomial forms they will investigate.</w:t>
            </w:r>
          </w:p>
        </w:tc>
        <w:tc>
          <w:tcPr>
            <w:tcW w:w="887" w:type="dxa"/>
            <w:tcBorders>
              <w:top w:val="single" w:sz="4" w:space="0" w:color="auto"/>
            </w:tcBorders>
            <w:shd w:val="clear" w:color="auto" w:fill="auto"/>
            <w:vAlign w:val="center"/>
          </w:tcPr>
          <w:p w:rsidR="007F7171" w:rsidRPr="007F7171" w:rsidRDefault="007F7171" w:rsidP="007F7171">
            <w:pPr>
              <w:pStyle w:val="LAPTableText"/>
              <w:rPr>
                <w:sz w:val="18"/>
                <w:lang w:val="en-US"/>
              </w:rPr>
            </w:pPr>
            <w:r w:rsidRPr="007F7171">
              <w:rPr>
                <w:sz w:val="18"/>
                <w:lang w:val="en-US"/>
              </w:rPr>
              <w:t>1,2,3,4</w:t>
            </w:r>
          </w:p>
        </w:tc>
        <w:tc>
          <w:tcPr>
            <w:tcW w:w="887" w:type="dxa"/>
            <w:tcBorders>
              <w:top w:val="single" w:sz="4" w:space="0" w:color="auto"/>
            </w:tcBorders>
            <w:shd w:val="clear" w:color="auto" w:fill="auto"/>
            <w:vAlign w:val="center"/>
          </w:tcPr>
          <w:p w:rsidR="007F7171" w:rsidRPr="007F7171" w:rsidRDefault="007F7171" w:rsidP="007F7171">
            <w:pPr>
              <w:pStyle w:val="LAPTableText"/>
              <w:ind w:right="-108"/>
              <w:rPr>
                <w:sz w:val="18"/>
                <w:lang w:val="en-US"/>
              </w:rPr>
            </w:pPr>
            <w:r w:rsidRPr="007F7171">
              <w:rPr>
                <w:sz w:val="18"/>
                <w:lang w:val="en-US"/>
              </w:rPr>
              <w:t>1,2,3,4,5</w:t>
            </w:r>
          </w:p>
        </w:tc>
        <w:tc>
          <w:tcPr>
            <w:tcW w:w="2796" w:type="dxa"/>
            <w:tcBorders>
              <w:top w:val="single" w:sz="4" w:space="0" w:color="auto"/>
            </w:tcBorders>
            <w:shd w:val="clear" w:color="auto" w:fill="auto"/>
            <w:vAlign w:val="center"/>
          </w:tcPr>
          <w:p w:rsidR="007F7171" w:rsidRPr="00DB0588" w:rsidRDefault="007F7171" w:rsidP="00DB0588">
            <w:pPr>
              <w:pStyle w:val="LAPTableText"/>
              <w:spacing w:before="20" w:after="20"/>
              <w:rPr>
                <w:sz w:val="18"/>
                <w:lang w:val="en-US"/>
              </w:rPr>
            </w:pPr>
            <w:r w:rsidRPr="00DB0588">
              <w:rPr>
                <w:sz w:val="18"/>
                <w:lang w:val="en-US"/>
              </w:rPr>
              <w:t xml:space="preserve">1 week to complete. Some class time is allowed to </w:t>
            </w:r>
            <w:r w:rsidR="00107641">
              <w:rPr>
                <w:sz w:val="18"/>
                <w:lang w:val="en-US"/>
              </w:rPr>
              <w:t>support</w:t>
            </w:r>
            <w:r w:rsidRPr="00DB0588">
              <w:rPr>
                <w:sz w:val="18"/>
                <w:lang w:val="en-US"/>
              </w:rPr>
              <w:t xml:space="preserve"> verification.</w:t>
            </w:r>
          </w:p>
          <w:p w:rsidR="007F7171" w:rsidRPr="00DB0588" w:rsidRDefault="007F7171" w:rsidP="00DB0588">
            <w:pPr>
              <w:pStyle w:val="LAPTableText"/>
              <w:spacing w:before="20" w:after="20"/>
              <w:rPr>
                <w:sz w:val="18"/>
                <w:lang w:val="en-US"/>
              </w:rPr>
            </w:pPr>
            <w:r w:rsidRPr="00DB0588">
              <w:rPr>
                <w:sz w:val="18"/>
                <w:lang w:val="en-US"/>
              </w:rPr>
              <w:t>Maximum of 8 A4 pages.</w:t>
            </w:r>
          </w:p>
          <w:p w:rsidR="007F7171" w:rsidRPr="00DB0588" w:rsidRDefault="007F7171" w:rsidP="00DB0588">
            <w:pPr>
              <w:pStyle w:val="LAPTableText"/>
              <w:spacing w:before="20" w:after="20"/>
              <w:rPr>
                <w:sz w:val="18"/>
                <w:lang w:val="en-US"/>
              </w:rPr>
            </w:pPr>
            <w:r w:rsidRPr="00DB0588">
              <w:rPr>
                <w:sz w:val="18"/>
                <w:lang w:val="en-US"/>
              </w:rPr>
              <w:t>Appropriate investigation report format as described in the Mathematics subject outline.</w:t>
            </w:r>
          </w:p>
        </w:tc>
      </w:tr>
    </w:tbl>
    <w:p w:rsidR="00DB0588" w:rsidRDefault="00C33C45" w:rsidP="00DB0588">
      <w:pPr>
        <w:pStyle w:val="LAPBodyText"/>
        <w:spacing w:after="0"/>
        <w:rPr>
          <w:i/>
          <w:sz w:val="18"/>
          <w:lang w:val="en-US"/>
        </w:rPr>
      </w:pPr>
      <w:proofErr w:type="gramStart"/>
      <w:r w:rsidRPr="00D337CA">
        <w:rPr>
          <w:b/>
          <w:i/>
          <w:sz w:val="18"/>
          <w:lang w:val="en-US"/>
        </w:rPr>
        <w:t>F</w:t>
      </w:r>
      <w:r w:rsidR="007F7171" w:rsidRPr="00D337CA">
        <w:rPr>
          <w:b/>
          <w:i/>
          <w:sz w:val="18"/>
          <w:lang w:val="en-US"/>
        </w:rPr>
        <w:t>our assessments</w:t>
      </w:r>
      <w:r w:rsidR="007F7171" w:rsidRPr="00DB0588">
        <w:rPr>
          <w:i/>
          <w:sz w:val="18"/>
          <w:lang w:val="en-US"/>
        </w:rPr>
        <w:t>.</w:t>
      </w:r>
      <w:proofErr w:type="gramEnd"/>
      <w:r w:rsidR="007F7171" w:rsidRPr="00DB0588">
        <w:rPr>
          <w:i/>
          <w:sz w:val="18"/>
          <w:lang w:val="en-US"/>
        </w:rPr>
        <w:t xml:space="preserve"> Please refer to the Mathematics Subject Outline.</w:t>
      </w:r>
      <w:r w:rsidR="00DB0588">
        <w:rPr>
          <w:i/>
          <w:sz w:val="18"/>
          <w:lang w:val="en-US"/>
        </w:rPr>
        <w:br w:type="page"/>
      </w:r>
    </w:p>
    <w:p w:rsidR="007F7171" w:rsidRPr="00DB0588" w:rsidRDefault="0008751B" w:rsidP="00DB0588">
      <w:pPr>
        <w:pStyle w:val="LAPBodyText"/>
        <w:spacing w:after="0"/>
        <w:rPr>
          <w:i/>
          <w:sz w:val="18"/>
          <w:lang w:val="en-US"/>
        </w:rPr>
      </w:pPr>
      <w:r>
        <w:rPr>
          <w:caps/>
          <w:noProof/>
          <w:sz w:val="32"/>
          <w:szCs w:val="32"/>
          <w:lang w:eastAsia="zh-CN"/>
        </w:rPr>
        <w:lastRenderedPageBreak/>
        <w:drawing>
          <wp:anchor distT="0" distB="0" distL="114300" distR="114300" simplePos="0" relativeHeight="251629568" behindDoc="0" locked="0" layoutInCell="1" allowOverlap="1" wp14:anchorId="4C411EF7" wp14:editId="794DD194">
            <wp:simplePos x="0" y="0"/>
            <wp:positionH relativeFrom="column">
              <wp:posOffset>27940</wp:posOffset>
            </wp:positionH>
            <wp:positionV relativeFrom="paragraph">
              <wp:posOffset>-446405</wp:posOffset>
            </wp:positionV>
            <wp:extent cx="1746885" cy="614045"/>
            <wp:effectExtent l="0" t="0" r="5715" b="0"/>
            <wp:wrapNone/>
            <wp:docPr id="2" name="Picture 2"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ACEBoard_co-brand_logo"/>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6885" cy="614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0588" w:rsidRDefault="007F7171" w:rsidP="007F7171">
      <w:pPr>
        <w:pStyle w:val="LAPBodyText"/>
        <w:spacing w:before="0" w:after="0"/>
        <w:jc w:val="center"/>
        <w:rPr>
          <w:b/>
          <w:bCs/>
          <w:sz w:val="28"/>
          <w:szCs w:val="28"/>
          <w:lang w:val="en-US"/>
        </w:rPr>
      </w:pPr>
      <w:r w:rsidRPr="00454D70">
        <w:rPr>
          <w:b/>
          <w:bCs/>
          <w:sz w:val="28"/>
          <w:szCs w:val="28"/>
          <w:lang w:val="en-US"/>
        </w:rPr>
        <w:t>Stage 1 Mathematics (10 credits)</w:t>
      </w:r>
    </w:p>
    <w:p w:rsidR="007F7171" w:rsidRDefault="007F7171" w:rsidP="007F7171">
      <w:pPr>
        <w:pStyle w:val="LAPBodyText"/>
        <w:spacing w:before="0" w:after="0"/>
        <w:jc w:val="center"/>
        <w:rPr>
          <w:i/>
          <w:iCs/>
        </w:rPr>
      </w:pPr>
      <w:r>
        <w:rPr>
          <w:i/>
          <w:iCs/>
          <w:lang w:val="en-US"/>
        </w:rPr>
        <w:t>Al</w:t>
      </w:r>
      <w:proofErr w:type="spellStart"/>
      <w:r w:rsidRPr="00454D70">
        <w:rPr>
          <w:i/>
          <w:iCs/>
        </w:rPr>
        <w:t>igned</w:t>
      </w:r>
      <w:proofErr w:type="spellEnd"/>
      <w:r w:rsidRPr="00454D70">
        <w:rPr>
          <w:i/>
          <w:iCs/>
        </w:rPr>
        <w:t xml:space="preserve"> with</w:t>
      </w:r>
      <w:r>
        <w:rPr>
          <w:i/>
          <w:iCs/>
        </w:rPr>
        <w:t xml:space="preserve"> teaching Program 1 – Semester 2</w:t>
      </w:r>
      <w:r w:rsidRPr="00C36807">
        <w:rPr>
          <w:i/>
          <w:iCs/>
        </w:rPr>
        <w:t xml:space="preserve"> </w:t>
      </w:r>
      <w:r>
        <w:rPr>
          <w:i/>
          <w:iCs/>
        </w:rPr>
        <w:t xml:space="preserve">(pre-Methods, two semester </w:t>
      </w:r>
      <w:r w:rsidR="00107641">
        <w:rPr>
          <w:i/>
          <w:iCs/>
        </w:rPr>
        <w:t>program</w:t>
      </w:r>
      <w:r>
        <w:rPr>
          <w:i/>
          <w:iCs/>
        </w:rPr>
        <w:t>)</w:t>
      </w:r>
    </w:p>
    <w:p w:rsidR="00DB0588" w:rsidRDefault="007F7171" w:rsidP="007F7171">
      <w:pPr>
        <w:pStyle w:val="LAPBodyText"/>
        <w:spacing w:before="0" w:after="0"/>
        <w:rPr>
          <w:b/>
          <w:bCs/>
          <w:lang w:val="en-US"/>
        </w:rPr>
      </w:pPr>
      <w:r w:rsidRPr="00395219">
        <w:rPr>
          <w:b/>
          <w:bCs/>
          <w:lang w:val="en-US"/>
        </w:rPr>
        <w:t>ASSESSMENT OVERVIEW</w:t>
      </w:r>
    </w:p>
    <w:p w:rsidR="007F7171" w:rsidRPr="00AD4E54" w:rsidRDefault="007F7171" w:rsidP="007F7171">
      <w:pPr>
        <w:pStyle w:val="LAPBodyText"/>
        <w:spacing w:before="0" w:after="0"/>
        <w:rPr>
          <w:lang w:val="en-US"/>
        </w:rPr>
      </w:pPr>
      <w:r>
        <w:rPr>
          <w:lang w:val="en-US"/>
        </w:rPr>
        <w:t>Complete the table below to show details of the planned tasks. Use numbers to show where students will have the opportunity to</w:t>
      </w:r>
      <w:r w:rsidRPr="00E753C0">
        <w:rPr>
          <w:lang w:val="en-US"/>
        </w:rPr>
        <w:t xml:space="preserve"> </w:t>
      </w:r>
      <w:r>
        <w:rPr>
          <w:lang w:val="en-US"/>
        </w:rPr>
        <w:t>provide evidence for each of the specific features for all assessment design criteria</w:t>
      </w:r>
    </w:p>
    <w:tbl>
      <w:tblPr>
        <w:tblW w:w="160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781"/>
        <w:gridCol w:w="921"/>
        <w:gridCol w:w="921"/>
        <w:gridCol w:w="2978"/>
      </w:tblGrid>
      <w:tr w:rsidR="007F7171" w:rsidRPr="00E9169D" w:rsidTr="0008751B">
        <w:trPr>
          <w:trHeight w:val="345"/>
          <w:tblHeader/>
        </w:trPr>
        <w:tc>
          <w:tcPr>
            <w:tcW w:w="1418" w:type="dxa"/>
            <w:vMerge w:val="restart"/>
            <w:shd w:val="clear" w:color="auto" w:fill="auto"/>
            <w:vAlign w:val="center"/>
          </w:tcPr>
          <w:p w:rsidR="007F7171" w:rsidRPr="00E9169D" w:rsidRDefault="007F7171" w:rsidP="00DB0588">
            <w:pPr>
              <w:pStyle w:val="LAPTableHeading1Centered"/>
              <w:rPr>
                <w:rFonts w:cs="Arial"/>
                <w:szCs w:val="18"/>
              </w:rPr>
            </w:pPr>
            <w:r w:rsidRPr="00E9169D">
              <w:rPr>
                <w:rFonts w:cs="Arial"/>
                <w:szCs w:val="18"/>
              </w:rPr>
              <w:t>Assessment Type and Weighting</w:t>
            </w:r>
          </w:p>
        </w:tc>
        <w:tc>
          <w:tcPr>
            <w:tcW w:w="9781" w:type="dxa"/>
            <w:vMerge w:val="restart"/>
            <w:shd w:val="clear" w:color="auto" w:fill="auto"/>
            <w:vAlign w:val="center"/>
          </w:tcPr>
          <w:p w:rsidR="007F7171" w:rsidRPr="00E9169D" w:rsidRDefault="007F7171" w:rsidP="00DB0588">
            <w:pPr>
              <w:pStyle w:val="LAPTableHeading1Centered"/>
              <w:rPr>
                <w:rFonts w:cs="Arial"/>
                <w:szCs w:val="18"/>
              </w:rPr>
            </w:pPr>
            <w:r w:rsidRPr="00E9169D">
              <w:rPr>
                <w:rFonts w:cs="Arial"/>
                <w:szCs w:val="18"/>
              </w:rPr>
              <w:t>Name and details of assessment</w:t>
            </w:r>
          </w:p>
        </w:tc>
        <w:tc>
          <w:tcPr>
            <w:tcW w:w="1842" w:type="dxa"/>
            <w:gridSpan w:val="2"/>
            <w:shd w:val="clear" w:color="auto" w:fill="auto"/>
            <w:vAlign w:val="center"/>
          </w:tcPr>
          <w:p w:rsidR="007F7171" w:rsidRPr="00E9169D" w:rsidRDefault="007F7171" w:rsidP="00DB0588">
            <w:pPr>
              <w:pStyle w:val="LAPTableHeading1Centered"/>
              <w:rPr>
                <w:rFonts w:cs="Arial"/>
                <w:szCs w:val="18"/>
              </w:rPr>
            </w:pPr>
            <w:r w:rsidRPr="00E9169D">
              <w:rPr>
                <w:rFonts w:cs="Arial"/>
                <w:szCs w:val="18"/>
              </w:rPr>
              <w:t>Assessment Design Criteria</w:t>
            </w:r>
          </w:p>
        </w:tc>
        <w:tc>
          <w:tcPr>
            <w:tcW w:w="2978" w:type="dxa"/>
            <w:vMerge w:val="restart"/>
            <w:shd w:val="clear" w:color="auto" w:fill="auto"/>
            <w:vAlign w:val="center"/>
          </w:tcPr>
          <w:p w:rsidR="007F7171" w:rsidRPr="00E9169D" w:rsidRDefault="007F7171" w:rsidP="00DB0588">
            <w:pPr>
              <w:pStyle w:val="LAPTableHeading1Centered"/>
              <w:rPr>
                <w:rFonts w:cs="Arial"/>
                <w:szCs w:val="18"/>
                <w:lang w:val="en-US"/>
              </w:rPr>
            </w:pPr>
            <w:r w:rsidRPr="00E9169D">
              <w:rPr>
                <w:rFonts w:cs="Arial"/>
                <w:szCs w:val="18"/>
                <w:lang w:val="en-US"/>
              </w:rPr>
              <w:t>Assessment conditions</w:t>
            </w:r>
            <w:r w:rsidRPr="00E9169D">
              <w:rPr>
                <w:rFonts w:cs="Arial"/>
                <w:szCs w:val="18"/>
                <w:lang w:val="en-US"/>
              </w:rPr>
              <w:br/>
            </w:r>
            <w:r w:rsidRPr="00E9169D">
              <w:rPr>
                <w:rFonts w:cs="Arial"/>
                <w:b w:val="0"/>
                <w:szCs w:val="18"/>
                <w:lang w:val="en-US"/>
              </w:rPr>
              <w:t>(e.g. task type, word length, time allocated, supervision)</w:t>
            </w:r>
          </w:p>
        </w:tc>
      </w:tr>
      <w:tr w:rsidR="007F7171" w:rsidRPr="00E9169D" w:rsidTr="0008751B">
        <w:trPr>
          <w:trHeight w:val="194"/>
          <w:tblHeader/>
        </w:trPr>
        <w:tc>
          <w:tcPr>
            <w:tcW w:w="1418" w:type="dxa"/>
            <w:vMerge/>
            <w:shd w:val="clear" w:color="auto" w:fill="auto"/>
            <w:vAlign w:val="center"/>
          </w:tcPr>
          <w:p w:rsidR="007F7171" w:rsidRPr="00E9169D" w:rsidRDefault="007F7171" w:rsidP="00DB0588">
            <w:pPr>
              <w:pStyle w:val="LAPTableHeading1Centered"/>
              <w:rPr>
                <w:rFonts w:cs="Arial"/>
                <w:szCs w:val="18"/>
              </w:rPr>
            </w:pPr>
          </w:p>
        </w:tc>
        <w:tc>
          <w:tcPr>
            <w:tcW w:w="9781" w:type="dxa"/>
            <w:vMerge/>
            <w:shd w:val="clear" w:color="auto" w:fill="auto"/>
            <w:vAlign w:val="center"/>
          </w:tcPr>
          <w:p w:rsidR="007F7171" w:rsidRPr="00E9169D" w:rsidRDefault="007F7171" w:rsidP="00DB0588">
            <w:pPr>
              <w:pStyle w:val="LAPTableHeading1Centered"/>
              <w:rPr>
                <w:rFonts w:cs="Arial"/>
                <w:szCs w:val="18"/>
              </w:rPr>
            </w:pPr>
          </w:p>
        </w:tc>
        <w:tc>
          <w:tcPr>
            <w:tcW w:w="921" w:type="dxa"/>
            <w:shd w:val="clear" w:color="auto" w:fill="auto"/>
            <w:vAlign w:val="center"/>
          </w:tcPr>
          <w:p w:rsidR="007F7171" w:rsidRPr="00E9169D" w:rsidRDefault="007F7171" w:rsidP="00DB0588">
            <w:pPr>
              <w:pStyle w:val="LAPTableHeading1Centered"/>
              <w:rPr>
                <w:rFonts w:cs="Arial"/>
                <w:szCs w:val="18"/>
              </w:rPr>
            </w:pPr>
            <w:r w:rsidRPr="00E9169D">
              <w:rPr>
                <w:rFonts w:cs="Arial"/>
                <w:szCs w:val="18"/>
              </w:rPr>
              <w:t>C&amp;T</w:t>
            </w:r>
          </w:p>
        </w:tc>
        <w:tc>
          <w:tcPr>
            <w:tcW w:w="921" w:type="dxa"/>
            <w:shd w:val="clear" w:color="auto" w:fill="auto"/>
            <w:vAlign w:val="center"/>
          </w:tcPr>
          <w:p w:rsidR="007F7171" w:rsidRPr="00E9169D" w:rsidRDefault="007F7171" w:rsidP="00DB0588">
            <w:pPr>
              <w:pStyle w:val="LAPTableHeading1Centered"/>
              <w:rPr>
                <w:rFonts w:cs="Arial"/>
                <w:szCs w:val="18"/>
              </w:rPr>
            </w:pPr>
            <w:r w:rsidRPr="00E9169D">
              <w:rPr>
                <w:rFonts w:cs="Arial"/>
                <w:szCs w:val="18"/>
              </w:rPr>
              <w:t>R&amp;C</w:t>
            </w:r>
          </w:p>
        </w:tc>
        <w:tc>
          <w:tcPr>
            <w:tcW w:w="2978" w:type="dxa"/>
            <w:vMerge/>
            <w:shd w:val="clear" w:color="auto" w:fill="auto"/>
            <w:vAlign w:val="center"/>
          </w:tcPr>
          <w:p w:rsidR="007F7171" w:rsidRPr="00E9169D" w:rsidRDefault="007F7171" w:rsidP="00DB0588">
            <w:pPr>
              <w:rPr>
                <w:rFonts w:cs="Arial"/>
                <w:sz w:val="18"/>
                <w:szCs w:val="18"/>
                <w:lang w:val="en-US"/>
              </w:rPr>
            </w:pPr>
          </w:p>
        </w:tc>
      </w:tr>
      <w:tr w:rsidR="007F7171" w:rsidRPr="00E9169D" w:rsidTr="0008751B">
        <w:trPr>
          <w:trHeight w:val="1420"/>
        </w:trPr>
        <w:tc>
          <w:tcPr>
            <w:tcW w:w="1418" w:type="dxa"/>
            <w:vMerge w:val="restart"/>
            <w:shd w:val="clear" w:color="auto" w:fill="auto"/>
            <w:vAlign w:val="center"/>
          </w:tcPr>
          <w:p w:rsidR="007F7171" w:rsidRPr="00E9169D" w:rsidRDefault="007F7171" w:rsidP="00DB0588">
            <w:pPr>
              <w:pStyle w:val="LAPTableHeading1Centered"/>
              <w:rPr>
                <w:rFonts w:cs="Arial"/>
                <w:szCs w:val="18"/>
              </w:rPr>
            </w:pPr>
            <w:r w:rsidRPr="00E9169D">
              <w:rPr>
                <w:rFonts w:cs="Arial"/>
                <w:szCs w:val="18"/>
              </w:rPr>
              <w:t>Skills and Applications Tasks</w:t>
            </w:r>
          </w:p>
          <w:p w:rsidR="007F7171" w:rsidRPr="00E9169D" w:rsidRDefault="007F7171" w:rsidP="00DB0588">
            <w:pPr>
              <w:pStyle w:val="LAPTableHeading1Centered"/>
              <w:rPr>
                <w:rFonts w:cs="Arial"/>
                <w:szCs w:val="18"/>
              </w:rPr>
            </w:pPr>
          </w:p>
          <w:p w:rsidR="007F7171" w:rsidRPr="00E9169D" w:rsidRDefault="007F7171" w:rsidP="00DB0588">
            <w:pPr>
              <w:pStyle w:val="LAPTableHeading1Centered"/>
              <w:rPr>
                <w:rFonts w:cs="Arial"/>
                <w:szCs w:val="18"/>
              </w:rPr>
            </w:pPr>
            <w:r w:rsidRPr="00E9169D">
              <w:rPr>
                <w:rFonts w:cs="Arial"/>
                <w:szCs w:val="18"/>
              </w:rPr>
              <w:t>Weighting 80%</w:t>
            </w:r>
          </w:p>
        </w:tc>
        <w:tc>
          <w:tcPr>
            <w:tcW w:w="9781" w:type="dxa"/>
            <w:shd w:val="clear" w:color="auto" w:fill="auto"/>
          </w:tcPr>
          <w:p w:rsidR="007F7171" w:rsidRPr="00DB0588" w:rsidRDefault="007F7171" w:rsidP="00DB0588">
            <w:pPr>
              <w:pStyle w:val="LAPTableText"/>
              <w:spacing w:before="20" w:after="20"/>
              <w:rPr>
                <w:sz w:val="18"/>
              </w:rPr>
            </w:pPr>
            <w:r w:rsidRPr="00DB0588">
              <w:rPr>
                <w:b/>
                <w:bCs/>
                <w:sz w:val="18"/>
              </w:rPr>
              <w:t>SAT 1: Counting and Statistics.</w:t>
            </w:r>
            <w:r w:rsidRPr="00DB0588">
              <w:rPr>
                <w:sz w:val="18"/>
              </w:rPr>
              <w:t xml:space="preserve"> Students demonstrate mathematical knowledge and skills from Topic 4. The content covers key questions and key concepts within subtopics 4.1, 4.2, 4.3 and 4.4.</w:t>
            </w:r>
          </w:p>
          <w:p w:rsidR="007F7171" w:rsidRPr="00DB0588" w:rsidRDefault="007F7171" w:rsidP="00DB0588">
            <w:pPr>
              <w:pStyle w:val="LAPTableText"/>
              <w:spacing w:before="20" w:after="20"/>
              <w:rPr>
                <w:sz w:val="18"/>
              </w:rPr>
            </w:pPr>
            <w:r w:rsidRPr="00DB0588">
              <w:rPr>
                <w:sz w:val="18"/>
              </w:rPr>
              <w:t>Students apply their knowledge and skills to a range of routine and complex questions.</w:t>
            </w:r>
          </w:p>
          <w:p w:rsidR="007F7171" w:rsidRPr="00DB0588" w:rsidRDefault="007F7171" w:rsidP="00DB0588">
            <w:pPr>
              <w:pStyle w:val="LAPTableText"/>
              <w:spacing w:before="20" w:after="20"/>
              <w:rPr>
                <w:sz w:val="18"/>
              </w:rPr>
            </w:pPr>
            <w:r w:rsidRPr="00DB0588">
              <w:rPr>
                <w:sz w:val="18"/>
              </w:rPr>
              <w:t>The complex questions require students to apply the key concepts to solve problems in a variety of contexts and some require interpretation of the results. Appropriate and effective use of electronic technology is expected. Clear and logical communication of solutions and correct use of notation and terminology are required.</w:t>
            </w:r>
          </w:p>
        </w:tc>
        <w:tc>
          <w:tcPr>
            <w:tcW w:w="921" w:type="dxa"/>
            <w:shd w:val="clear" w:color="auto" w:fill="auto"/>
            <w:vAlign w:val="center"/>
          </w:tcPr>
          <w:p w:rsidR="007F7171" w:rsidRPr="00DB0588" w:rsidRDefault="007F7171" w:rsidP="00DB0588">
            <w:pPr>
              <w:pStyle w:val="LAPTableText"/>
              <w:spacing w:before="20" w:after="20"/>
              <w:rPr>
                <w:sz w:val="18"/>
                <w:lang w:val="en-US"/>
              </w:rPr>
            </w:pPr>
            <w:r w:rsidRPr="00DB0588">
              <w:rPr>
                <w:sz w:val="18"/>
                <w:lang w:val="en-US"/>
              </w:rPr>
              <w:t>1,2,3,4</w:t>
            </w:r>
          </w:p>
        </w:tc>
        <w:tc>
          <w:tcPr>
            <w:tcW w:w="921" w:type="dxa"/>
            <w:shd w:val="clear" w:color="auto" w:fill="auto"/>
            <w:vAlign w:val="center"/>
          </w:tcPr>
          <w:p w:rsidR="007F7171" w:rsidRPr="00DB0588" w:rsidRDefault="007F7171" w:rsidP="00DB0588">
            <w:pPr>
              <w:pStyle w:val="LAPTableText"/>
              <w:spacing w:before="20" w:after="20"/>
              <w:rPr>
                <w:sz w:val="18"/>
                <w:lang w:val="en-US"/>
              </w:rPr>
            </w:pPr>
            <w:r w:rsidRPr="00DB0588">
              <w:rPr>
                <w:sz w:val="18"/>
                <w:lang w:val="en-US"/>
              </w:rPr>
              <w:t>1,2,3,4</w:t>
            </w:r>
          </w:p>
        </w:tc>
        <w:tc>
          <w:tcPr>
            <w:tcW w:w="2978" w:type="dxa"/>
            <w:shd w:val="clear" w:color="auto" w:fill="auto"/>
            <w:vAlign w:val="center"/>
          </w:tcPr>
          <w:p w:rsidR="007F7171" w:rsidRPr="00DB0588" w:rsidRDefault="007F7171" w:rsidP="00DB0588">
            <w:pPr>
              <w:pStyle w:val="LAPTableText"/>
              <w:spacing w:before="20" w:after="20"/>
              <w:rPr>
                <w:sz w:val="18"/>
                <w:lang w:val="en-US"/>
              </w:rPr>
            </w:pPr>
            <w:r w:rsidRPr="00DB0588">
              <w:rPr>
                <w:sz w:val="18"/>
                <w:lang w:val="en-US"/>
              </w:rPr>
              <w:t>Supervised written assessment.</w:t>
            </w:r>
          </w:p>
          <w:p w:rsidR="007F7171" w:rsidRPr="00DB0588" w:rsidRDefault="007F7171" w:rsidP="00DB0588">
            <w:pPr>
              <w:pStyle w:val="LAPTableText"/>
              <w:spacing w:before="20" w:after="20"/>
              <w:rPr>
                <w:sz w:val="18"/>
                <w:lang w:val="en-US"/>
              </w:rPr>
            </w:pPr>
            <w:r w:rsidRPr="00DB0588">
              <w:rPr>
                <w:sz w:val="18"/>
                <w:lang w:val="en-US"/>
              </w:rPr>
              <w:t xml:space="preserve">Total time: 60 minutes </w:t>
            </w:r>
          </w:p>
          <w:p w:rsidR="007F7171" w:rsidRPr="00DB0588" w:rsidRDefault="007F7171" w:rsidP="00DB0588">
            <w:pPr>
              <w:pStyle w:val="LAPTableText"/>
              <w:spacing w:before="20" w:after="20"/>
              <w:rPr>
                <w:sz w:val="18"/>
                <w:lang w:val="en-US"/>
              </w:rPr>
            </w:pPr>
            <w:r w:rsidRPr="00DB0588">
              <w:rPr>
                <w:sz w:val="18"/>
                <w:lang w:val="en-US"/>
              </w:rPr>
              <w:t>Calculator permitted</w:t>
            </w:r>
          </w:p>
          <w:p w:rsidR="007F7171" w:rsidRPr="00DB0588" w:rsidRDefault="007F7171" w:rsidP="00DB0588">
            <w:pPr>
              <w:pStyle w:val="LAPTableText"/>
              <w:spacing w:before="20" w:after="20"/>
              <w:rPr>
                <w:sz w:val="18"/>
                <w:lang w:val="en-US"/>
              </w:rPr>
            </w:pPr>
            <w:r w:rsidRPr="00DB0588">
              <w:rPr>
                <w:sz w:val="18"/>
                <w:lang w:val="en-US"/>
              </w:rPr>
              <w:t xml:space="preserve">1 A4 page of handwritten notes </w:t>
            </w:r>
          </w:p>
        </w:tc>
      </w:tr>
      <w:tr w:rsidR="007F7171" w:rsidRPr="00E9169D" w:rsidTr="0008751B">
        <w:trPr>
          <w:trHeight w:val="1951"/>
        </w:trPr>
        <w:tc>
          <w:tcPr>
            <w:tcW w:w="1418" w:type="dxa"/>
            <w:vMerge/>
            <w:shd w:val="clear" w:color="auto" w:fill="auto"/>
            <w:vAlign w:val="center"/>
          </w:tcPr>
          <w:p w:rsidR="007F7171" w:rsidRPr="00E9169D" w:rsidRDefault="007F7171" w:rsidP="00DB0588">
            <w:pPr>
              <w:pStyle w:val="LAPTableHeading1Centered"/>
              <w:rPr>
                <w:rFonts w:cs="Arial"/>
                <w:szCs w:val="18"/>
              </w:rPr>
            </w:pPr>
          </w:p>
        </w:tc>
        <w:tc>
          <w:tcPr>
            <w:tcW w:w="9781" w:type="dxa"/>
            <w:shd w:val="clear" w:color="auto" w:fill="auto"/>
          </w:tcPr>
          <w:p w:rsidR="007F7171" w:rsidRPr="00DB0588" w:rsidRDefault="007F7171" w:rsidP="00DB0588">
            <w:pPr>
              <w:pStyle w:val="LAPTableText"/>
              <w:spacing w:before="20" w:after="20"/>
              <w:rPr>
                <w:sz w:val="18"/>
              </w:rPr>
            </w:pPr>
            <w:r w:rsidRPr="00DB0588">
              <w:rPr>
                <w:b/>
                <w:bCs/>
                <w:sz w:val="18"/>
              </w:rPr>
              <w:t>SAT 2: Calculus.</w:t>
            </w:r>
            <w:r w:rsidRPr="00DB0588">
              <w:rPr>
                <w:sz w:val="18"/>
              </w:rPr>
              <w:t xml:space="preserve"> Key questions and key concepts from Topic 6. The content covers key questions and key concepts within subtopics 6.1, 6.2, 6.3, 6.4 and 6.5.</w:t>
            </w:r>
          </w:p>
          <w:p w:rsidR="007F7171" w:rsidRPr="00DB0588" w:rsidRDefault="007F7171" w:rsidP="00DB0588">
            <w:pPr>
              <w:pStyle w:val="LAPTableText"/>
              <w:spacing w:before="20" w:after="20"/>
              <w:rPr>
                <w:sz w:val="18"/>
              </w:rPr>
            </w:pPr>
            <w:r w:rsidRPr="00DB0588">
              <w:rPr>
                <w:sz w:val="18"/>
              </w:rPr>
              <w:t>SAT 2 is divided into two parts:</w:t>
            </w:r>
          </w:p>
          <w:p w:rsidR="007F7171" w:rsidRPr="00DB0588" w:rsidRDefault="007F7171" w:rsidP="00DB0588">
            <w:pPr>
              <w:pStyle w:val="LAPTableText"/>
              <w:spacing w:before="20" w:after="20"/>
              <w:rPr>
                <w:sz w:val="18"/>
              </w:rPr>
            </w:pPr>
            <w:r w:rsidRPr="00DB0588">
              <w:rPr>
                <w:sz w:val="18"/>
              </w:rPr>
              <w:t>Part 1 will be completed without a calculator and involve first principles and the derivatives of polynomials.</w:t>
            </w:r>
          </w:p>
          <w:p w:rsidR="007F7171" w:rsidRPr="00DB0588" w:rsidRDefault="007F7171" w:rsidP="00DB0588">
            <w:pPr>
              <w:pStyle w:val="LAPTableText"/>
              <w:spacing w:before="20" w:after="20"/>
              <w:rPr>
                <w:sz w:val="18"/>
              </w:rPr>
            </w:pPr>
            <w:r w:rsidRPr="00DB0588">
              <w:rPr>
                <w:sz w:val="18"/>
              </w:rPr>
              <w:t>Part 2 will be completed with a calculator and focus on more complex derivations, the properties of derivatives and applications. Conjecture work will be incorporated.</w:t>
            </w:r>
          </w:p>
          <w:p w:rsidR="007F7171" w:rsidRPr="00DB0588" w:rsidRDefault="007F7171" w:rsidP="00DB0588">
            <w:pPr>
              <w:pStyle w:val="LAPTableText"/>
              <w:spacing w:before="20" w:after="20"/>
              <w:rPr>
                <w:sz w:val="18"/>
              </w:rPr>
            </w:pPr>
            <w:r w:rsidRPr="00DB0588">
              <w:rPr>
                <w:sz w:val="18"/>
              </w:rPr>
              <w:t>Routine questions will address questions on rate of change and computation of polynomial functions. Complex questions will involve first principles and application of derivatives. Conjecture question(s) will be presented.</w:t>
            </w:r>
          </w:p>
          <w:p w:rsidR="007F7171" w:rsidRPr="00DB0588" w:rsidRDefault="007F7171" w:rsidP="00DB0588">
            <w:pPr>
              <w:pStyle w:val="LAPTableText"/>
              <w:spacing w:before="20" w:after="20"/>
              <w:rPr>
                <w:sz w:val="18"/>
              </w:rPr>
            </w:pPr>
            <w:r w:rsidRPr="00DB0588">
              <w:rPr>
                <w:sz w:val="18"/>
              </w:rPr>
              <w:t>Appropriate and effective use of electronic technology is expected. Clear and logical communication of solutions and correct use of notation and terminology are required.</w:t>
            </w:r>
          </w:p>
        </w:tc>
        <w:tc>
          <w:tcPr>
            <w:tcW w:w="921" w:type="dxa"/>
            <w:shd w:val="clear" w:color="auto" w:fill="auto"/>
            <w:vAlign w:val="center"/>
          </w:tcPr>
          <w:p w:rsidR="007F7171" w:rsidRPr="00DB0588" w:rsidRDefault="007F7171" w:rsidP="00DB0588">
            <w:pPr>
              <w:pStyle w:val="LAPTableText"/>
              <w:spacing w:before="20" w:after="20"/>
              <w:rPr>
                <w:sz w:val="18"/>
                <w:lang w:val="en-US"/>
              </w:rPr>
            </w:pPr>
            <w:r w:rsidRPr="00DB0588">
              <w:rPr>
                <w:sz w:val="18"/>
                <w:lang w:val="en-US"/>
              </w:rPr>
              <w:t xml:space="preserve">1,2,3,4 </w:t>
            </w:r>
          </w:p>
        </w:tc>
        <w:tc>
          <w:tcPr>
            <w:tcW w:w="921" w:type="dxa"/>
            <w:shd w:val="clear" w:color="auto" w:fill="auto"/>
            <w:vAlign w:val="center"/>
          </w:tcPr>
          <w:p w:rsidR="007F7171" w:rsidRPr="00DB0588" w:rsidRDefault="007F7171" w:rsidP="00DB0588">
            <w:pPr>
              <w:pStyle w:val="LAPTableText"/>
              <w:spacing w:before="20" w:after="20"/>
              <w:rPr>
                <w:sz w:val="18"/>
                <w:lang w:val="en-US"/>
              </w:rPr>
            </w:pPr>
            <w:r w:rsidRPr="00DB0588">
              <w:rPr>
                <w:sz w:val="18"/>
                <w:lang w:val="en-US"/>
              </w:rPr>
              <w:t>1,2,3,4,5</w:t>
            </w:r>
          </w:p>
        </w:tc>
        <w:tc>
          <w:tcPr>
            <w:tcW w:w="2978" w:type="dxa"/>
            <w:shd w:val="clear" w:color="auto" w:fill="auto"/>
            <w:vAlign w:val="center"/>
          </w:tcPr>
          <w:p w:rsidR="007F7171" w:rsidRPr="00DB0588" w:rsidRDefault="007F7171" w:rsidP="00DB0588">
            <w:pPr>
              <w:pStyle w:val="LAPTableText"/>
              <w:spacing w:before="20" w:after="20"/>
              <w:rPr>
                <w:sz w:val="18"/>
                <w:lang w:val="en-US"/>
              </w:rPr>
            </w:pPr>
            <w:r w:rsidRPr="00DB0588">
              <w:rPr>
                <w:sz w:val="18"/>
                <w:lang w:val="en-US"/>
              </w:rPr>
              <w:t>Supervised written assessment.</w:t>
            </w:r>
          </w:p>
          <w:p w:rsidR="007F7171" w:rsidRPr="00DB0588" w:rsidRDefault="007F7171" w:rsidP="00DB0588">
            <w:pPr>
              <w:pStyle w:val="LAPTableText"/>
              <w:spacing w:before="20" w:after="20"/>
              <w:rPr>
                <w:sz w:val="18"/>
                <w:lang w:val="en-US"/>
              </w:rPr>
            </w:pPr>
            <w:r w:rsidRPr="00DB0588">
              <w:rPr>
                <w:sz w:val="18"/>
                <w:lang w:val="en-US"/>
              </w:rPr>
              <w:t xml:space="preserve">Part 1 : 20 minutes </w:t>
            </w:r>
          </w:p>
          <w:p w:rsidR="007F7171" w:rsidRPr="00DB0588" w:rsidRDefault="007F7171" w:rsidP="00DB0588">
            <w:pPr>
              <w:pStyle w:val="LAPTableText"/>
              <w:spacing w:before="20" w:after="20"/>
              <w:rPr>
                <w:sz w:val="18"/>
                <w:lang w:val="en-US"/>
              </w:rPr>
            </w:pPr>
            <w:r w:rsidRPr="00DB0588">
              <w:rPr>
                <w:sz w:val="18"/>
                <w:lang w:val="en-US"/>
              </w:rPr>
              <w:t>No calculator permitted</w:t>
            </w:r>
          </w:p>
          <w:p w:rsidR="007F7171" w:rsidRPr="00DB0588" w:rsidRDefault="007F7171" w:rsidP="00DB0588">
            <w:pPr>
              <w:pStyle w:val="LAPTableText"/>
              <w:spacing w:before="20" w:after="20"/>
              <w:rPr>
                <w:sz w:val="18"/>
                <w:lang w:val="en-US"/>
              </w:rPr>
            </w:pPr>
            <w:r w:rsidRPr="00DB0588">
              <w:rPr>
                <w:sz w:val="18"/>
                <w:lang w:val="en-US"/>
              </w:rPr>
              <w:t xml:space="preserve">Part 2 : 40 minutes  </w:t>
            </w:r>
          </w:p>
          <w:p w:rsidR="007F7171" w:rsidRPr="00DB0588" w:rsidRDefault="007F7171" w:rsidP="00DB0588">
            <w:pPr>
              <w:pStyle w:val="LAPTableText"/>
              <w:spacing w:before="20" w:after="20"/>
              <w:rPr>
                <w:sz w:val="18"/>
                <w:lang w:val="en-US"/>
              </w:rPr>
            </w:pPr>
            <w:r w:rsidRPr="00DB0588">
              <w:rPr>
                <w:sz w:val="18"/>
                <w:lang w:val="en-US"/>
              </w:rPr>
              <w:t>Calculator permitted</w:t>
            </w:r>
          </w:p>
          <w:p w:rsidR="007F7171" w:rsidRPr="00DB0588" w:rsidRDefault="007F7171" w:rsidP="00DB0588">
            <w:pPr>
              <w:pStyle w:val="LAPTableText"/>
              <w:spacing w:before="20" w:after="20"/>
              <w:rPr>
                <w:sz w:val="18"/>
                <w:lang w:val="en-US"/>
              </w:rPr>
            </w:pPr>
            <w:r w:rsidRPr="00DB0588">
              <w:rPr>
                <w:sz w:val="18"/>
                <w:lang w:val="en-US"/>
              </w:rPr>
              <w:t xml:space="preserve">1 A4 page of handwritten notes </w:t>
            </w:r>
          </w:p>
        </w:tc>
      </w:tr>
      <w:tr w:rsidR="007F7171" w:rsidRPr="00E9169D" w:rsidTr="0008751B">
        <w:trPr>
          <w:trHeight w:val="1376"/>
        </w:trPr>
        <w:tc>
          <w:tcPr>
            <w:tcW w:w="1418" w:type="dxa"/>
            <w:vMerge/>
            <w:tcBorders>
              <w:bottom w:val="single" w:sz="4" w:space="0" w:color="auto"/>
            </w:tcBorders>
            <w:shd w:val="clear" w:color="auto" w:fill="auto"/>
            <w:vAlign w:val="center"/>
          </w:tcPr>
          <w:p w:rsidR="007F7171" w:rsidRPr="00E9169D" w:rsidRDefault="007F7171" w:rsidP="00DB0588">
            <w:pPr>
              <w:pStyle w:val="LAPTableHeading1Centered"/>
              <w:spacing w:after="0"/>
              <w:rPr>
                <w:rFonts w:cs="Arial"/>
                <w:szCs w:val="18"/>
              </w:rPr>
            </w:pPr>
          </w:p>
        </w:tc>
        <w:tc>
          <w:tcPr>
            <w:tcW w:w="9781" w:type="dxa"/>
            <w:tcBorders>
              <w:bottom w:val="single" w:sz="4" w:space="0" w:color="auto"/>
            </w:tcBorders>
            <w:shd w:val="clear" w:color="auto" w:fill="auto"/>
          </w:tcPr>
          <w:p w:rsidR="007F7171" w:rsidRPr="00DB0588" w:rsidRDefault="007F7171" w:rsidP="00DB0588">
            <w:pPr>
              <w:pStyle w:val="LAPTableText"/>
              <w:spacing w:before="20" w:after="20"/>
              <w:rPr>
                <w:sz w:val="18"/>
              </w:rPr>
            </w:pPr>
            <w:r w:rsidRPr="00DB0588">
              <w:rPr>
                <w:b/>
                <w:bCs/>
                <w:sz w:val="18"/>
              </w:rPr>
              <w:t xml:space="preserve">SAT 3: Growth and Decay. </w:t>
            </w:r>
            <w:r w:rsidRPr="00DB0588">
              <w:rPr>
                <w:sz w:val="18"/>
              </w:rPr>
              <w:t>Key questions and key concepts from Topic 5. SAT 3 will cover content from the entire topic.</w:t>
            </w:r>
          </w:p>
          <w:p w:rsidR="007F7171" w:rsidRPr="00DB0588" w:rsidRDefault="007F7171" w:rsidP="00DB0588">
            <w:pPr>
              <w:pStyle w:val="LAPTableText"/>
              <w:spacing w:before="20" w:after="20"/>
              <w:rPr>
                <w:sz w:val="18"/>
              </w:rPr>
            </w:pPr>
            <w:r w:rsidRPr="00DB0588">
              <w:rPr>
                <w:sz w:val="18"/>
              </w:rPr>
              <w:t>Routine questions will focus on the use of logarithm and indices rules and surd to index form and visa-versa. Complex questions will involve exponential functions, their features and characteristics. It will also consider the application of logs in base 10 and the interpretation of real-life scenarios.</w:t>
            </w:r>
          </w:p>
          <w:p w:rsidR="007F7171" w:rsidRPr="00DB0588" w:rsidRDefault="007F7171" w:rsidP="00DB0588">
            <w:pPr>
              <w:pStyle w:val="LAPTableText"/>
              <w:spacing w:before="20" w:after="20"/>
              <w:rPr>
                <w:sz w:val="18"/>
              </w:rPr>
            </w:pPr>
            <w:r w:rsidRPr="00DB0588">
              <w:rPr>
                <w:sz w:val="18"/>
              </w:rPr>
              <w:t>The complex questions require students to apply the key concepts to solve problems in a variety of contexts and some require interpretation of the results.</w:t>
            </w:r>
          </w:p>
          <w:p w:rsidR="007F7171" w:rsidRPr="00DB0588" w:rsidRDefault="007F7171" w:rsidP="00DB0588">
            <w:pPr>
              <w:pStyle w:val="LAPTableText"/>
              <w:spacing w:before="20" w:after="20"/>
              <w:rPr>
                <w:sz w:val="18"/>
              </w:rPr>
            </w:pPr>
            <w:r w:rsidRPr="00DB0588">
              <w:rPr>
                <w:sz w:val="18"/>
              </w:rPr>
              <w:t>Appropriate and effective use of electronic technology is expected. Clear and logical communication of solutions and correct use of notation and terminology are required.</w:t>
            </w:r>
          </w:p>
        </w:tc>
        <w:tc>
          <w:tcPr>
            <w:tcW w:w="921" w:type="dxa"/>
            <w:tcBorders>
              <w:bottom w:val="single" w:sz="4" w:space="0" w:color="auto"/>
            </w:tcBorders>
            <w:shd w:val="clear" w:color="auto" w:fill="auto"/>
            <w:vAlign w:val="center"/>
          </w:tcPr>
          <w:p w:rsidR="007F7171" w:rsidRPr="00DB0588" w:rsidRDefault="007F7171" w:rsidP="00DB0588">
            <w:pPr>
              <w:pStyle w:val="LAPTableText"/>
              <w:spacing w:before="20" w:after="20"/>
              <w:rPr>
                <w:sz w:val="18"/>
                <w:lang w:val="en-US"/>
              </w:rPr>
            </w:pPr>
            <w:r w:rsidRPr="00DB0588">
              <w:rPr>
                <w:sz w:val="18"/>
                <w:lang w:val="en-US"/>
              </w:rPr>
              <w:t>1,2,3,4</w:t>
            </w:r>
          </w:p>
        </w:tc>
        <w:tc>
          <w:tcPr>
            <w:tcW w:w="921" w:type="dxa"/>
            <w:tcBorders>
              <w:bottom w:val="single" w:sz="4" w:space="0" w:color="auto"/>
            </w:tcBorders>
            <w:shd w:val="clear" w:color="auto" w:fill="auto"/>
            <w:vAlign w:val="center"/>
          </w:tcPr>
          <w:p w:rsidR="007F7171" w:rsidRPr="00DB0588" w:rsidRDefault="007F7171" w:rsidP="00DB0588">
            <w:pPr>
              <w:pStyle w:val="LAPTableText"/>
              <w:spacing w:before="20" w:after="20"/>
              <w:rPr>
                <w:sz w:val="18"/>
                <w:lang w:val="en-US"/>
              </w:rPr>
            </w:pPr>
            <w:r w:rsidRPr="00DB0588">
              <w:rPr>
                <w:sz w:val="18"/>
                <w:lang w:val="en-US"/>
              </w:rPr>
              <w:t>1,2,3,4</w:t>
            </w:r>
          </w:p>
        </w:tc>
        <w:tc>
          <w:tcPr>
            <w:tcW w:w="2978" w:type="dxa"/>
            <w:tcBorders>
              <w:bottom w:val="single" w:sz="4" w:space="0" w:color="auto"/>
            </w:tcBorders>
            <w:shd w:val="clear" w:color="auto" w:fill="auto"/>
            <w:vAlign w:val="center"/>
          </w:tcPr>
          <w:p w:rsidR="007F7171" w:rsidRPr="00DB0588" w:rsidRDefault="007F7171" w:rsidP="00DB0588">
            <w:pPr>
              <w:pStyle w:val="LAPTableText"/>
              <w:spacing w:before="20" w:after="20"/>
              <w:rPr>
                <w:sz w:val="18"/>
                <w:lang w:val="en-US"/>
              </w:rPr>
            </w:pPr>
            <w:r w:rsidRPr="00DB0588">
              <w:rPr>
                <w:sz w:val="18"/>
                <w:lang w:val="en-US"/>
              </w:rPr>
              <w:t>Supervised written assessment.</w:t>
            </w:r>
          </w:p>
          <w:p w:rsidR="007F7171" w:rsidRPr="00DB0588" w:rsidRDefault="007F7171" w:rsidP="00DB0588">
            <w:pPr>
              <w:pStyle w:val="LAPTableText"/>
              <w:spacing w:before="20" w:after="20"/>
              <w:rPr>
                <w:sz w:val="18"/>
                <w:lang w:val="en-US"/>
              </w:rPr>
            </w:pPr>
            <w:r w:rsidRPr="00DB0588">
              <w:rPr>
                <w:sz w:val="18"/>
                <w:lang w:val="en-US"/>
              </w:rPr>
              <w:t xml:space="preserve">Total time: 60 minutes </w:t>
            </w:r>
          </w:p>
          <w:p w:rsidR="007F7171" w:rsidRPr="00DB0588" w:rsidRDefault="007F7171" w:rsidP="00DB0588">
            <w:pPr>
              <w:pStyle w:val="LAPTableText"/>
              <w:spacing w:before="20" w:after="20"/>
              <w:rPr>
                <w:sz w:val="18"/>
                <w:lang w:val="en-US"/>
              </w:rPr>
            </w:pPr>
            <w:r w:rsidRPr="00DB0588">
              <w:rPr>
                <w:sz w:val="18"/>
                <w:lang w:val="en-US"/>
              </w:rPr>
              <w:t>Calculator permitted</w:t>
            </w:r>
          </w:p>
          <w:p w:rsidR="007F7171" w:rsidRPr="00DB0588" w:rsidRDefault="007F7171" w:rsidP="00DB0588">
            <w:pPr>
              <w:pStyle w:val="LAPTableText"/>
              <w:spacing w:before="20" w:after="20"/>
              <w:rPr>
                <w:sz w:val="18"/>
                <w:lang w:val="en-US"/>
              </w:rPr>
            </w:pPr>
            <w:r w:rsidRPr="00DB0588">
              <w:rPr>
                <w:sz w:val="18"/>
                <w:lang w:val="en-US"/>
              </w:rPr>
              <w:t xml:space="preserve">1 A4 page of handwritten notes </w:t>
            </w:r>
          </w:p>
        </w:tc>
      </w:tr>
      <w:tr w:rsidR="007F7171" w:rsidRPr="00E9169D" w:rsidTr="0008751B">
        <w:trPr>
          <w:trHeight w:val="756"/>
        </w:trPr>
        <w:tc>
          <w:tcPr>
            <w:tcW w:w="1418" w:type="dxa"/>
            <w:tcBorders>
              <w:top w:val="single" w:sz="4" w:space="0" w:color="auto"/>
            </w:tcBorders>
            <w:shd w:val="clear" w:color="auto" w:fill="auto"/>
            <w:vAlign w:val="center"/>
          </w:tcPr>
          <w:p w:rsidR="007F7171" w:rsidRPr="00E9169D" w:rsidRDefault="007F7171" w:rsidP="00DB0588">
            <w:pPr>
              <w:pStyle w:val="LAPTableHeading1Centered"/>
              <w:spacing w:after="0"/>
              <w:rPr>
                <w:rFonts w:cs="Arial"/>
                <w:szCs w:val="18"/>
              </w:rPr>
            </w:pPr>
            <w:r w:rsidRPr="00E9169D">
              <w:rPr>
                <w:rFonts w:cs="Arial"/>
                <w:szCs w:val="18"/>
              </w:rPr>
              <w:t>Mathematical Investigation</w:t>
            </w:r>
          </w:p>
          <w:p w:rsidR="007F7171" w:rsidRPr="00E9169D" w:rsidRDefault="007F7171" w:rsidP="00DB0588">
            <w:pPr>
              <w:pStyle w:val="LAPTableHeading1Centered"/>
              <w:rPr>
                <w:rFonts w:cs="Arial"/>
                <w:szCs w:val="18"/>
              </w:rPr>
            </w:pPr>
          </w:p>
          <w:p w:rsidR="007F7171" w:rsidRPr="00E9169D" w:rsidRDefault="007F7171" w:rsidP="00DB0588">
            <w:pPr>
              <w:pStyle w:val="LAPTableHeading1Centered"/>
              <w:rPr>
                <w:rFonts w:cs="Arial"/>
                <w:szCs w:val="18"/>
              </w:rPr>
            </w:pPr>
            <w:r w:rsidRPr="00E9169D">
              <w:rPr>
                <w:rFonts w:cs="Arial"/>
                <w:szCs w:val="18"/>
              </w:rPr>
              <w:t>Weighting 20%</w:t>
            </w:r>
          </w:p>
        </w:tc>
        <w:tc>
          <w:tcPr>
            <w:tcW w:w="9781" w:type="dxa"/>
            <w:tcBorders>
              <w:top w:val="single" w:sz="4" w:space="0" w:color="auto"/>
            </w:tcBorders>
            <w:shd w:val="clear" w:color="auto" w:fill="auto"/>
          </w:tcPr>
          <w:p w:rsidR="007F7171" w:rsidRPr="00DB0588" w:rsidRDefault="007F7171" w:rsidP="00DB0588">
            <w:pPr>
              <w:pStyle w:val="LAPTableText"/>
              <w:spacing w:before="20" w:after="20"/>
              <w:rPr>
                <w:sz w:val="18"/>
                <w:lang w:val="en-US"/>
              </w:rPr>
            </w:pPr>
            <w:r w:rsidRPr="00DB0588">
              <w:rPr>
                <w:b/>
                <w:bCs/>
                <w:sz w:val="18"/>
              </w:rPr>
              <w:t>Modelling With Derivatives – Cake Tin Optimisation.</w:t>
            </w:r>
            <w:r w:rsidRPr="00DB0588">
              <w:rPr>
                <w:b/>
                <w:bCs/>
                <w:sz w:val="18"/>
                <w:lang w:val="en-US"/>
              </w:rPr>
              <w:t xml:space="preserve"> </w:t>
            </w:r>
            <w:r w:rsidRPr="00DB0588">
              <w:rPr>
                <w:sz w:val="18"/>
                <w:lang w:val="en-US"/>
              </w:rPr>
              <w:t>This investigation is based on Topic 6 – Introduction to Calculus. Students develop a conjecture on how to optimize the volume of an open cake tin, given it is to be made from cutting the corners of a piece of square tinplate. The model is further explored when students consider cutting the corners from a rectangular plate to form the cake tin. Conjectures will be made based on observations made from calculations completed. Students are then given the opportunity to prove their conjectures through the use of calculus.</w:t>
            </w:r>
          </w:p>
        </w:tc>
        <w:tc>
          <w:tcPr>
            <w:tcW w:w="921" w:type="dxa"/>
            <w:tcBorders>
              <w:top w:val="single" w:sz="4" w:space="0" w:color="auto"/>
            </w:tcBorders>
            <w:shd w:val="clear" w:color="auto" w:fill="auto"/>
            <w:vAlign w:val="center"/>
          </w:tcPr>
          <w:p w:rsidR="007F7171" w:rsidRPr="00DB0588" w:rsidRDefault="007F7171" w:rsidP="00DB0588">
            <w:pPr>
              <w:pStyle w:val="LAPTableText"/>
              <w:spacing w:before="20" w:after="20"/>
              <w:rPr>
                <w:sz w:val="18"/>
                <w:lang w:val="en-US"/>
              </w:rPr>
            </w:pPr>
            <w:r w:rsidRPr="00DB0588">
              <w:rPr>
                <w:sz w:val="18"/>
                <w:lang w:val="en-US"/>
              </w:rPr>
              <w:t>1,2,3,4</w:t>
            </w:r>
          </w:p>
        </w:tc>
        <w:tc>
          <w:tcPr>
            <w:tcW w:w="921" w:type="dxa"/>
            <w:tcBorders>
              <w:top w:val="single" w:sz="4" w:space="0" w:color="auto"/>
            </w:tcBorders>
            <w:shd w:val="clear" w:color="auto" w:fill="auto"/>
            <w:vAlign w:val="center"/>
          </w:tcPr>
          <w:p w:rsidR="007F7171" w:rsidRPr="00DB0588" w:rsidRDefault="007F7171" w:rsidP="00DB0588">
            <w:pPr>
              <w:pStyle w:val="LAPTableText"/>
              <w:spacing w:before="20" w:after="20"/>
              <w:rPr>
                <w:sz w:val="18"/>
                <w:lang w:val="en-US"/>
              </w:rPr>
            </w:pPr>
            <w:r w:rsidRPr="00DB0588">
              <w:rPr>
                <w:sz w:val="18"/>
                <w:lang w:val="en-US"/>
              </w:rPr>
              <w:t>1,2,3,4,5</w:t>
            </w:r>
          </w:p>
        </w:tc>
        <w:tc>
          <w:tcPr>
            <w:tcW w:w="2978" w:type="dxa"/>
            <w:tcBorders>
              <w:top w:val="single" w:sz="4" w:space="0" w:color="auto"/>
            </w:tcBorders>
            <w:shd w:val="clear" w:color="auto" w:fill="auto"/>
            <w:vAlign w:val="center"/>
          </w:tcPr>
          <w:p w:rsidR="007F7171" w:rsidRPr="00DB0588" w:rsidRDefault="007F7171" w:rsidP="00DB0588">
            <w:pPr>
              <w:pStyle w:val="LAPTableText"/>
              <w:spacing w:before="20" w:after="20"/>
              <w:rPr>
                <w:sz w:val="18"/>
                <w:lang w:val="en-US"/>
              </w:rPr>
            </w:pPr>
            <w:r w:rsidRPr="00DB0588">
              <w:rPr>
                <w:sz w:val="18"/>
                <w:lang w:val="en-US"/>
              </w:rPr>
              <w:t xml:space="preserve">1 week to complete. Some class time is allowed to </w:t>
            </w:r>
            <w:r w:rsidR="005848EB">
              <w:rPr>
                <w:sz w:val="18"/>
                <w:lang w:val="en-US"/>
              </w:rPr>
              <w:t>support</w:t>
            </w:r>
            <w:r w:rsidRPr="00DB0588">
              <w:rPr>
                <w:sz w:val="18"/>
                <w:lang w:val="en-US"/>
              </w:rPr>
              <w:t xml:space="preserve"> verification.</w:t>
            </w:r>
          </w:p>
          <w:p w:rsidR="007F7171" w:rsidRPr="00DB0588" w:rsidRDefault="007F7171" w:rsidP="00DB0588">
            <w:pPr>
              <w:pStyle w:val="LAPTableText"/>
              <w:spacing w:before="20" w:after="20"/>
              <w:rPr>
                <w:sz w:val="18"/>
                <w:lang w:val="en-US"/>
              </w:rPr>
            </w:pPr>
            <w:r w:rsidRPr="00DB0588">
              <w:rPr>
                <w:sz w:val="18"/>
                <w:lang w:val="en-US"/>
              </w:rPr>
              <w:t>Maximum of 8 A4 pages.</w:t>
            </w:r>
          </w:p>
          <w:p w:rsidR="007F7171" w:rsidRPr="00DB0588" w:rsidRDefault="007F7171" w:rsidP="00DB0588">
            <w:pPr>
              <w:pStyle w:val="LAPTableText"/>
              <w:spacing w:before="20" w:after="20"/>
              <w:rPr>
                <w:sz w:val="18"/>
              </w:rPr>
            </w:pPr>
            <w:r w:rsidRPr="00DB0588">
              <w:rPr>
                <w:sz w:val="18"/>
                <w:lang w:val="en-US"/>
              </w:rPr>
              <w:t>Appropriate investigation report format as described in the Mathematics subject outline.</w:t>
            </w:r>
          </w:p>
        </w:tc>
      </w:tr>
    </w:tbl>
    <w:p w:rsidR="00A20BBE" w:rsidRDefault="00DB6F56" w:rsidP="0008751B">
      <w:pPr>
        <w:spacing w:before="60"/>
        <w:rPr>
          <w:rFonts w:cs="Arial"/>
          <w:i/>
          <w:iCs/>
          <w:sz w:val="20"/>
          <w:szCs w:val="20"/>
          <w:lang w:val="en-US"/>
        </w:rPr>
      </w:pPr>
      <w:proofErr w:type="gramStart"/>
      <w:r w:rsidRPr="00D337CA">
        <w:rPr>
          <w:rFonts w:cs="Arial"/>
          <w:b/>
          <w:i/>
          <w:iCs/>
          <w:sz w:val="20"/>
          <w:szCs w:val="20"/>
          <w:lang w:val="en-US"/>
        </w:rPr>
        <w:t>F</w:t>
      </w:r>
      <w:r w:rsidR="007F7171" w:rsidRPr="00D337CA">
        <w:rPr>
          <w:rFonts w:cs="Arial"/>
          <w:b/>
          <w:i/>
          <w:iCs/>
          <w:sz w:val="20"/>
          <w:szCs w:val="20"/>
          <w:lang w:val="en-US"/>
        </w:rPr>
        <w:t>our assessments</w:t>
      </w:r>
      <w:r w:rsidR="007F7171" w:rsidRPr="007F7171">
        <w:rPr>
          <w:rFonts w:cs="Arial"/>
          <w:i/>
          <w:iCs/>
          <w:sz w:val="20"/>
          <w:szCs w:val="20"/>
          <w:lang w:val="en-US"/>
        </w:rPr>
        <w:t>.</w:t>
      </w:r>
      <w:proofErr w:type="gramEnd"/>
      <w:r w:rsidR="007F7171" w:rsidRPr="007F7171">
        <w:rPr>
          <w:rFonts w:cs="Arial"/>
          <w:i/>
          <w:iCs/>
          <w:sz w:val="20"/>
          <w:szCs w:val="20"/>
          <w:lang w:val="en-US"/>
        </w:rPr>
        <w:t xml:space="preserve"> Please refer to the </w:t>
      </w:r>
      <w:r w:rsidR="007F7171">
        <w:rPr>
          <w:rFonts w:cs="Arial"/>
          <w:i/>
          <w:iCs/>
          <w:sz w:val="20"/>
          <w:szCs w:val="20"/>
          <w:lang w:val="en-US"/>
        </w:rPr>
        <w:t>Mathematics</w:t>
      </w:r>
      <w:r w:rsidR="007F7171" w:rsidRPr="007F7171">
        <w:rPr>
          <w:rFonts w:cs="Arial"/>
          <w:i/>
          <w:iCs/>
          <w:sz w:val="20"/>
          <w:szCs w:val="20"/>
          <w:lang w:val="en-US"/>
        </w:rPr>
        <w:t xml:space="preserve"> Subject Outline.</w:t>
      </w:r>
      <w:r w:rsidR="00A20BBE">
        <w:rPr>
          <w:rFonts w:cs="Arial"/>
          <w:i/>
          <w:iCs/>
          <w:sz w:val="20"/>
          <w:szCs w:val="20"/>
          <w:lang w:val="en-US"/>
        </w:rPr>
        <w:br w:type="page"/>
      </w:r>
    </w:p>
    <w:p w:rsidR="00DB0588" w:rsidRDefault="00DB0588" w:rsidP="00A61DD8">
      <w:pPr>
        <w:pStyle w:val="LAPHeading"/>
        <w:sectPr w:rsidR="00DB0588" w:rsidSect="00C6335D">
          <w:footerReference w:type="first" r:id="rId24"/>
          <w:pgSz w:w="16838" w:h="11906" w:orient="landscape" w:code="237"/>
          <w:pgMar w:top="1134" w:right="680" w:bottom="851" w:left="680" w:header="454" w:footer="454" w:gutter="0"/>
          <w:cols w:space="708"/>
          <w:titlePg/>
          <w:docGrid w:linePitch="360"/>
        </w:sectPr>
      </w:pPr>
    </w:p>
    <w:p w:rsidR="00DB0588" w:rsidRPr="00DB0588" w:rsidRDefault="00DB0588" w:rsidP="00DB0588">
      <w:pPr>
        <w:pStyle w:val="ACBookletHead3"/>
      </w:pPr>
      <w:r w:rsidRPr="00DB0588">
        <w:lastRenderedPageBreak/>
        <w:t>Stage 1 Mathematics</w:t>
      </w:r>
    </w:p>
    <w:p w:rsidR="00DB0588" w:rsidRPr="00DB0588" w:rsidRDefault="00DB0588" w:rsidP="00DB0588">
      <w:pPr>
        <w:pStyle w:val="ACBookletHead3"/>
      </w:pPr>
      <w:r w:rsidRPr="00DB0588">
        <w:t>Assessment Type 2: Mathematical Investigation</w:t>
      </w:r>
    </w:p>
    <w:p w:rsidR="00DB0588" w:rsidRPr="00DB0588" w:rsidRDefault="00DB0588" w:rsidP="00DB0588">
      <w:pPr>
        <w:pStyle w:val="ACBookletHead3"/>
      </w:pPr>
      <w:r w:rsidRPr="00DB0588">
        <w:t xml:space="preserve">Investigating </w:t>
      </w:r>
      <w:proofErr w:type="gramStart"/>
      <w:r w:rsidRPr="00DB0588">
        <w:t>The</w:t>
      </w:r>
      <w:proofErr w:type="gramEnd"/>
      <w:r w:rsidRPr="00DB0588">
        <w:t xml:space="preserve"> Features </w:t>
      </w:r>
      <w:r w:rsidR="007A2601">
        <w:t>of</w:t>
      </w:r>
      <w:r w:rsidRPr="00DB0588">
        <w:t xml:space="preserve"> Polynomials</w:t>
      </w:r>
    </w:p>
    <w:p w:rsidR="00DB0588" w:rsidRPr="00863C67" w:rsidRDefault="00DB0588" w:rsidP="00DB0588">
      <w:pPr>
        <w:pStyle w:val="ACBookletHead4"/>
      </w:pPr>
      <w:r w:rsidRPr="00863C67">
        <w:t>Task</w:t>
      </w:r>
    </w:p>
    <w:p w:rsidR="00DB0588" w:rsidRPr="007F406B" w:rsidRDefault="00DB0588" w:rsidP="00DB0588">
      <w:pPr>
        <w:pStyle w:val="ACBookletText"/>
      </w:pPr>
      <w:r w:rsidRPr="00863C67">
        <w:t xml:space="preserve">A real polynomial function of degree 4 is a function of the form </w:t>
      </w:r>
      <w:r w:rsidRPr="00863C67">
        <w:rPr>
          <w:position w:val="-10"/>
        </w:rPr>
        <w:object w:dxaOrig="27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6pt;height:16.75pt" o:ole="">
            <v:imagedata r:id="rId25" o:title=""/>
          </v:shape>
          <o:OLEObject Type="Embed" ProgID="Equation.DSMT4" ShapeID="_x0000_i1025" DrawAspect="Content" ObjectID="_1499578682" r:id="rId26"/>
        </w:object>
      </w:r>
      <w:r w:rsidRPr="00863C67">
        <w:t xml:space="preserve"> where </w:t>
      </w:r>
      <m:oMath>
        <m:r>
          <w:rPr>
            <w:rFonts w:ascii="Cambria Math" w:hAnsi="Cambria Math"/>
          </w:rPr>
          <m:t>a, b, c, d,</m:t>
        </m:r>
      </m:oMath>
      <w:r w:rsidRPr="00863C67">
        <w:t xml:space="preserve"> and </w:t>
      </w:r>
      <m:oMath>
        <m:r>
          <w:rPr>
            <w:rFonts w:ascii="Cambria Math" w:hAnsi="Cambria Math"/>
          </w:rPr>
          <m:t xml:space="preserve">e </m:t>
        </m:r>
      </m:oMath>
      <w:r w:rsidRPr="00863C67">
        <w:t xml:space="preserve"> are real numbers</w:t>
      </w:r>
      <w:proofErr w:type="gramStart"/>
      <w:r>
        <w:t>,</w:t>
      </w:r>
      <w:r w:rsidRPr="00863C67">
        <w:t xml:space="preserve"> </w:t>
      </w:r>
      <w:proofErr w:type="gramEnd"/>
      <w:r w:rsidRPr="00863C67">
        <w:rPr>
          <w:position w:val="-6"/>
        </w:rPr>
        <w:object w:dxaOrig="520" w:dyaOrig="260">
          <v:shape id="_x0000_i1026" type="#_x0000_t75" style="width:25.95pt;height:12.55pt" o:ole="">
            <v:imagedata r:id="rId27" o:title=""/>
          </v:shape>
          <o:OLEObject Type="Embed" ProgID="Equation.DSMT4" ShapeID="_x0000_i1026" DrawAspect="Content" ObjectID="_1499578683" r:id="rId28"/>
        </w:object>
      </w:r>
      <w:r>
        <w:t>.</w:t>
      </w:r>
    </w:p>
    <w:p w:rsidR="00DB0588" w:rsidRPr="00863C67" w:rsidRDefault="00DB0588" w:rsidP="00DB0588">
      <w:pPr>
        <w:pStyle w:val="ACBookletText"/>
      </w:pPr>
      <w:r w:rsidRPr="00863C67">
        <w:t>Every real polynomial of degree 4 can be factorised into one of seven forms. In your investigation you will consider a number of the seven forms.</w:t>
      </w:r>
    </w:p>
    <w:p w:rsidR="00DB0588" w:rsidRPr="00863C67" w:rsidRDefault="00DB0588" w:rsidP="00DB0588">
      <w:pPr>
        <w:pStyle w:val="ACBookletText"/>
      </w:pPr>
      <w:r w:rsidRPr="00863C67">
        <w:t>The aim of this project is to investigate the graphs of real polynomial functions of degree 4 with particular reference to:</w:t>
      </w:r>
    </w:p>
    <w:p w:rsidR="00DB0588" w:rsidRPr="00863C67" w:rsidRDefault="00DB0588" w:rsidP="00DB0588">
      <w:pPr>
        <w:pStyle w:val="ACBookletBullet1"/>
      </w:pPr>
      <w:r w:rsidRPr="00863C67">
        <w:t>the number of turning points</w:t>
      </w:r>
    </w:p>
    <w:p w:rsidR="00DB0588" w:rsidRPr="00863C67" w:rsidRDefault="00DB0588" w:rsidP="00DB0588">
      <w:pPr>
        <w:pStyle w:val="ACBookletBullet1"/>
      </w:pPr>
      <w:proofErr w:type="gramStart"/>
      <w:r w:rsidRPr="00863C67">
        <w:t>the</w:t>
      </w:r>
      <w:proofErr w:type="gramEnd"/>
      <w:r w:rsidRPr="00863C67">
        <w:t xml:space="preserve"> number of inflection points</w:t>
      </w:r>
      <w:r>
        <w:t>.</w:t>
      </w:r>
    </w:p>
    <w:p w:rsidR="00DB0588" w:rsidRDefault="00DB0588" w:rsidP="00DB0588">
      <w:pPr>
        <w:pStyle w:val="ACBookletHead4"/>
      </w:pPr>
    </w:p>
    <w:p w:rsidR="00DB0588" w:rsidRPr="00863C67" w:rsidRDefault="00DB0588" w:rsidP="00DB0588">
      <w:pPr>
        <w:pStyle w:val="ACBookletHead4"/>
      </w:pPr>
      <w:r w:rsidRPr="00863C67">
        <w:t>Part A</w:t>
      </w:r>
    </w:p>
    <w:p w:rsidR="00DB0588" w:rsidRPr="00863C67" w:rsidRDefault="00DB0588" w:rsidP="00DB0588">
      <w:pPr>
        <w:pStyle w:val="ACBookletList"/>
      </w:pPr>
      <w:r w:rsidRPr="00863C67">
        <w:t>Investigate</w:t>
      </w:r>
      <w:r>
        <w:t xml:space="preserve">, using an appropriate graphing package, </w:t>
      </w:r>
      <w:r w:rsidRPr="00863C67">
        <w:t xml:space="preserve">at least </w:t>
      </w:r>
      <w:r w:rsidRPr="00863C67">
        <w:rPr>
          <w:b/>
          <w:i/>
        </w:rPr>
        <w:t>three</w:t>
      </w:r>
      <w:r w:rsidRPr="00863C67">
        <w:t xml:space="preserve"> real polynomials with four distinct real linear factors of the form</w:t>
      </w:r>
      <w:r w:rsidRPr="00863C67">
        <w:rPr>
          <w:position w:val="-10"/>
        </w:rPr>
        <w:object w:dxaOrig="3780" w:dyaOrig="300">
          <v:shape id="_x0000_i1027" type="#_x0000_t75" style="width:189.2pt;height:15.05pt" o:ole="">
            <v:imagedata r:id="rId29" o:title=""/>
          </v:shape>
          <o:OLEObject Type="Embed" ProgID="Equation.DSMT4" ShapeID="_x0000_i1027" DrawAspect="Content" ObjectID="_1499578684" r:id="rId30"/>
        </w:object>
      </w:r>
      <w:r>
        <w:t>.</w:t>
      </w:r>
    </w:p>
    <w:p w:rsidR="00DB0588" w:rsidRPr="00863C67" w:rsidRDefault="00DB0588" w:rsidP="00DB0588">
      <w:pPr>
        <w:pStyle w:val="ACBookletText"/>
      </w:pPr>
      <w:r w:rsidRPr="00863C67">
        <w:t>Present the information and a small graph of each into a table. An example of the table you could use is presented below.</w:t>
      </w:r>
    </w:p>
    <w:tbl>
      <w:tblPr>
        <w:tblStyle w:val="TableGrid"/>
        <w:tblW w:w="0" w:type="auto"/>
        <w:tblInd w:w="108" w:type="dxa"/>
        <w:tblLook w:val="04A0" w:firstRow="1" w:lastRow="0" w:firstColumn="1" w:lastColumn="0" w:noHBand="0" w:noVBand="1"/>
      </w:tblPr>
      <w:tblGrid>
        <w:gridCol w:w="1506"/>
        <w:gridCol w:w="1603"/>
        <w:gridCol w:w="1876"/>
        <w:gridCol w:w="1258"/>
        <w:gridCol w:w="3503"/>
      </w:tblGrid>
      <w:tr w:rsidR="00DB0588" w:rsidRPr="00DB0588" w:rsidTr="00CB7489">
        <w:trPr>
          <w:trHeight w:val="743"/>
        </w:trPr>
        <w:tc>
          <w:tcPr>
            <w:tcW w:w="1560" w:type="dxa"/>
          </w:tcPr>
          <w:p w:rsidR="00DB0588" w:rsidRPr="00DB0588" w:rsidRDefault="00DB0588" w:rsidP="00DB0588">
            <w:pPr>
              <w:pStyle w:val="ACBookletText"/>
              <w:rPr>
                <w:b/>
                <w:sz w:val="20"/>
                <w:szCs w:val="20"/>
              </w:rPr>
            </w:pPr>
            <w:r w:rsidRPr="00DB0588">
              <w:rPr>
                <w:b/>
                <w:sz w:val="20"/>
                <w:szCs w:val="20"/>
              </w:rPr>
              <w:t>Function</w:t>
            </w:r>
          </w:p>
        </w:tc>
        <w:tc>
          <w:tcPr>
            <w:tcW w:w="1701" w:type="dxa"/>
          </w:tcPr>
          <w:p w:rsidR="00DB0588" w:rsidRPr="00DB0588" w:rsidRDefault="00DB0588" w:rsidP="00DB0588">
            <w:pPr>
              <w:pStyle w:val="ACBookletText"/>
              <w:rPr>
                <w:b/>
                <w:sz w:val="20"/>
                <w:szCs w:val="20"/>
              </w:rPr>
            </w:pPr>
            <w:r w:rsidRPr="00DB0588">
              <w:rPr>
                <w:b/>
                <w:sz w:val="20"/>
                <w:szCs w:val="20"/>
              </w:rPr>
              <w:t>Roots used</w:t>
            </w:r>
          </w:p>
        </w:tc>
        <w:tc>
          <w:tcPr>
            <w:tcW w:w="1984" w:type="dxa"/>
          </w:tcPr>
          <w:p w:rsidR="00DB0588" w:rsidRPr="00DB0588" w:rsidRDefault="00DB0588" w:rsidP="00DB0588">
            <w:pPr>
              <w:pStyle w:val="ACBookletText"/>
              <w:rPr>
                <w:b/>
                <w:sz w:val="20"/>
                <w:szCs w:val="20"/>
              </w:rPr>
            </w:pPr>
            <w:r w:rsidRPr="00DB0588">
              <w:rPr>
                <w:b/>
                <w:sz w:val="20"/>
                <w:szCs w:val="20"/>
              </w:rPr>
              <w:t>Number of turning points</w:t>
            </w:r>
          </w:p>
        </w:tc>
        <w:tc>
          <w:tcPr>
            <w:tcW w:w="1276" w:type="dxa"/>
          </w:tcPr>
          <w:p w:rsidR="00DB0588" w:rsidRPr="00DB0588" w:rsidRDefault="00DB0588" w:rsidP="00DB0588">
            <w:pPr>
              <w:pStyle w:val="ACBookletText"/>
              <w:rPr>
                <w:b/>
                <w:sz w:val="20"/>
                <w:szCs w:val="20"/>
              </w:rPr>
            </w:pPr>
            <w:r w:rsidRPr="00DB0588">
              <w:rPr>
                <w:b/>
                <w:sz w:val="20"/>
                <w:szCs w:val="20"/>
              </w:rPr>
              <w:t>Number of points of inflection</w:t>
            </w:r>
          </w:p>
        </w:tc>
        <w:tc>
          <w:tcPr>
            <w:tcW w:w="3827" w:type="dxa"/>
          </w:tcPr>
          <w:p w:rsidR="00DB0588" w:rsidRPr="00DB0588" w:rsidRDefault="00DB0588" w:rsidP="00DB0588">
            <w:pPr>
              <w:pStyle w:val="ACBookletText"/>
              <w:rPr>
                <w:b/>
                <w:sz w:val="20"/>
                <w:szCs w:val="20"/>
              </w:rPr>
            </w:pPr>
            <w:r w:rsidRPr="00DB0588">
              <w:rPr>
                <w:b/>
                <w:sz w:val="20"/>
                <w:szCs w:val="20"/>
              </w:rPr>
              <w:t>Graph</w:t>
            </w:r>
          </w:p>
        </w:tc>
      </w:tr>
      <w:tr w:rsidR="00DB0588" w:rsidRPr="00DB0588" w:rsidTr="00DB0588">
        <w:tc>
          <w:tcPr>
            <w:tcW w:w="1560" w:type="dxa"/>
          </w:tcPr>
          <w:p w:rsidR="00DB0588" w:rsidRPr="00DB0588" w:rsidRDefault="00DB0588" w:rsidP="00DB0588">
            <w:pPr>
              <w:pStyle w:val="ACBookletText"/>
              <w:rPr>
                <w:sz w:val="20"/>
                <w:szCs w:val="20"/>
              </w:rPr>
            </w:pPr>
          </w:p>
        </w:tc>
        <w:tc>
          <w:tcPr>
            <w:tcW w:w="1701" w:type="dxa"/>
          </w:tcPr>
          <w:p w:rsidR="00DB0588" w:rsidRPr="00DB0588" w:rsidRDefault="00DB0588" w:rsidP="00DB0588">
            <w:pPr>
              <w:pStyle w:val="ACBookletText"/>
              <w:rPr>
                <w:sz w:val="20"/>
                <w:szCs w:val="20"/>
              </w:rPr>
            </w:pPr>
          </w:p>
        </w:tc>
        <w:tc>
          <w:tcPr>
            <w:tcW w:w="1984" w:type="dxa"/>
          </w:tcPr>
          <w:p w:rsidR="00DB0588" w:rsidRPr="00DB0588" w:rsidRDefault="00DB0588" w:rsidP="00DB0588">
            <w:pPr>
              <w:pStyle w:val="ACBookletText"/>
              <w:rPr>
                <w:sz w:val="20"/>
                <w:szCs w:val="20"/>
              </w:rPr>
            </w:pPr>
          </w:p>
        </w:tc>
        <w:tc>
          <w:tcPr>
            <w:tcW w:w="1276" w:type="dxa"/>
          </w:tcPr>
          <w:p w:rsidR="00DB0588" w:rsidRPr="00DB0588" w:rsidRDefault="00DB0588" w:rsidP="00DB0588">
            <w:pPr>
              <w:pStyle w:val="ACBookletText"/>
              <w:rPr>
                <w:sz w:val="20"/>
                <w:szCs w:val="20"/>
              </w:rPr>
            </w:pPr>
          </w:p>
        </w:tc>
        <w:tc>
          <w:tcPr>
            <w:tcW w:w="3827" w:type="dxa"/>
          </w:tcPr>
          <w:p w:rsidR="00DB0588" w:rsidRPr="00DB0588" w:rsidRDefault="00DB0588" w:rsidP="00DB0588">
            <w:pPr>
              <w:pStyle w:val="ACBookletText"/>
              <w:rPr>
                <w:sz w:val="20"/>
                <w:szCs w:val="20"/>
              </w:rPr>
            </w:pPr>
          </w:p>
        </w:tc>
      </w:tr>
    </w:tbl>
    <w:p w:rsidR="00DB0588" w:rsidRPr="00DB0588" w:rsidRDefault="00DB0588" w:rsidP="00DB0588"/>
    <w:p w:rsidR="00DB0588" w:rsidRPr="00863C67" w:rsidRDefault="00DB0588" w:rsidP="00DB0588">
      <w:pPr>
        <w:pStyle w:val="ACBookletList"/>
      </w:pPr>
      <w:r w:rsidRPr="00863C67">
        <w:t xml:space="preserve">Investigate at least </w:t>
      </w:r>
      <w:r w:rsidRPr="00863C67">
        <w:rPr>
          <w:b/>
          <w:i/>
        </w:rPr>
        <w:t>three</w:t>
      </w:r>
      <w:r w:rsidRPr="00863C67">
        <w:t xml:space="preserve"> real polynomials with five distinct real linear factors of the form</w:t>
      </w:r>
    </w:p>
    <w:p w:rsidR="00DB0588" w:rsidRPr="00F4047B" w:rsidRDefault="00DB0588" w:rsidP="00E237C0">
      <w:pPr>
        <w:pStyle w:val="ACBookletText"/>
        <w:ind w:left="350"/>
      </w:pP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=a</m:t>
        </m:r>
        <m:d>
          <m:dPr>
            <m:ctrlPr>
              <w:rPr>
                <w:rFonts w:ascii="Cambria Math" w:hAnsi="Cambria Math"/>
                <w:i/>
              </w:rPr>
            </m:ctrlPr>
          </m:dPr>
          <m:e>
            <m:r>
              <w:rPr>
                <w:rFonts w:ascii="Cambria Math" w:hAnsi="Cambria Math"/>
              </w:rPr>
              <m:t>x-α</m:t>
            </m:r>
          </m:e>
        </m:d>
        <m:d>
          <m:dPr>
            <m:ctrlPr>
              <w:rPr>
                <w:rFonts w:ascii="Cambria Math" w:hAnsi="Cambria Math"/>
                <w:i/>
              </w:rPr>
            </m:ctrlPr>
          </m:dPr>
          <m:e>
            <m:r>
              <w:rPr>
                <w:rFonts w:ascii="Cambria Math" w:hAnsi="Cambria Math"/>
              </w:rPr>
              <m:t>x-β</m:t>
            </m:r>
          </m:e>
        </m:d>
        <m:d>
          <m:dPr>
            <m:ctrlPr>
              <w:rPr>
                <w:rFonts w:ascii="Cambria Math" w:hAnsi="Cambria Math"/>
                <w:i/>
              </w:rPr>
            </m:ctrlPr>
          </m:dPr>
          <m:e>
            <m:r>
              <w:rPr>
                <w:rFonts w:ascii="Cambria Math" w:hAnsi="Cambria Math"/>
              </w:rPr>
              <m:t>x-γ</m:t>
            </m:r>
          </m:e>
        </m:d>
        <m:d>
          <m:dPr>
            <m:ctrlPr>
              <w:rPr>
                <w:rFonts w:ascii="Cambria Math" w:hAnsi="Cambria Math"/>
                <w:i/>
              </w:rPr>
            </m:ctrlPr>
          </m:dPr>
          <m:e>
            <m:r>
              <w:rPr>
                <w:rFonts w:ascii="Cambria Math" w:hAnsi="Cambria Math"/>
              </w:rPr>
              <m:t>x-δ</m:t>
            </m:r>
          </m:e>
        </m:d>
        <m:d>
          <m:dPr>
            <m:ctrlPr>
              <w:rPr>
                <w:rFonts w:ascii="Cambria Math" w:hAnsi="Cambria Math"/>
                <w:i/>
              </w:rPr>
            </m:ctrlPr>
          </m:dPr>
          <m:e>
            <m:r>
              <w:rPr>
                <w:rFonts w:ascii="Cambria Math" w:hAnsi="Cambria Math"/>
              </w:rPr>
              <m:t>x-ε</m:t>
            </m:r>
          </m:e>
        </m:d>
        <m:r>
          <w:rPr>
            <w:rFonts w:ascii="Cambria Math" w:hAnsi="Cambria Math"/>
          </w:rPr>
          <m:t>, a≠0</m:t>
        </m:r>
      </m:oMath>
      <w:r w:rsidRPr="00863C67">
        <w:t xml:space="preserve">. </w:t>
      </w:r>
      <w:r w:rsidRPr="00F4047B">
        <w:t>Present</w:t>
      </w:r>
      <w:r w:rsidR="00E237C0" w:rsidRPr="00F4047B">
        <w:t xml:space="preserve"> the information in a table as </w:t>
      </w:r>
      <w:r w:rsidRPr="00F4047B">
        <w:t>above.</w:t>
      </w:r>
    </w:p>
    <w:p w:rsidR="00DB0588" w:rsidRPr="00863C67" w:rsidRDefault="00DB0588" w:rsidP="00DB0588">
      <w:pPr>
        <w:pStyle w:val="ACBookletList"/>
      </w:pPr>
      <w:r w:rsidRPr="00863C67">
        <w:t>Present a possible conjecture in regard to the number of turning points and points of inflection for a polynomial of degree</w:t>
      </w:r>
      <w:proofErr w:type="gramStart"/>
      <w:r w:rsidRPr="00863C67">
        <w:t xml:space="preserve">, </w:t>
      </w:r>
      <w:proofErr w:type="gramEnd"/>
      <m:oMath>
        <m:r>
          <w:rPr>
            <w:rFonts w:ascii="Cambria Math" w:hAnsi="Cambria Math"/>
          </w:rPr>
          <m:t>n</m:t>
        </m:r>
      </m:oMath>
      <w:r w:rsidRPr="00863C67">
        <w:t xml:space="preserve">, with </w:t>
      </w:r>
      <m:oMath>
        <m:r>
          <w:rPr>
            <w:rFonts w:ascii="Cambria Math" w:hAnsi="Cambria Math"/>
          </w:rPr>
          <m:t>n</m:t>
        </m:r>
      </m:oMath>
      <w:r w:rsidRPr="00863C67">
        <w:t xml:space="preserve"> distinct real linear factors.</w:t>
      </w:r>
    </w:p>
    <w:p w:rsidR="00DB0588" w:rsidRPr="00863C67" w:rsidRDefault="00DB0588" w:rsidP="00DB0588">
      <w:pPr>
        <w:pStyle w:val="ACBookletList"/>
      </w:pPr>
      <w:r w:rsidRPr="00863C67">
        <w:t>Support your conjecture by investigating another polynomial with a degree of your choice.</w:t>
      </w:r>
    </w:p>
    <w:p w:rsidR="00DB0588" w:rsidRPr="00DB0588" w:rsidRDefault="00DB0588" w:rsidP="00DB0588">
      <w:pPr>
        <w:pStyle w:val="ACBookletHead4"/>
      </w:pPr>
    </w:p>
    <w:p w:rsidR="00DB0588" w:rsidRPr="00DB0588" w:rsidRDefault="00DB0588" w:rsidP="00DB0588">
      <w:pPr>
        <w:pStyle w:val="ACBookletHead4"/>
      </w:pPr>
      <w:r w:rsidRPr="00DB0588">
        <w:t>Part B</w:t>
      </w:r>
    </w:p>
    <w:p w:rsidR="00DB0588" w:rsidRPr="007F406B" w:rsidRDefault="00DB0588" w:rsidP="005C017E">
      <w:pPr>
        <w:pStyle w:val="ACBookletList"/>
        <w:numPr>
          <w:ilvl w:val="0"/>
          <w:numId w:val="10"/>
        </w:numPr>
        <w:ind w:left="357" w:hanging="357"/>
      </w:pPr>
      <w:r w:rsidRPr="00863C67">
        <w:t xml:space="preserve">Investigate at least </w:t>
      </w:r>
      <w:r w:rsidRPr="00DB0588">
        <w:rPr>
          <w:b/>
          <w:i/>
        </w:rPr>
        <w:t>three</w:t>
      </w:r>
      <w:r w:rsidRPr="00863C67">
        <w:t xml:space="preserve"> real polynomials with a squared real linear factor and two distinct real linear factors</w:t>
      </w:r>
      <w:proofErr w:type="gramStart"/>
      <w:r w:rsidRPr="00863C67">
        <w:t xml:space="preserve">, </w:t>
      </w:r>
      <w:proofErr w:type="gramEnd"/>
      <w:r w:rsidRPr="00863C67">
        <w:rPr>
          <w:position w:val="-10"/>
        </w:rPr>
        <w:object w:dxaOrig="3300" w:dyaOrig="340">
          <v:shape id="_x0000_i1028" type="#_x0000_t75" style="width:164.2pt;height:16.75pt" o:ole="">
            <v:imagedata r:id="rId31" o:title=""/>
          </v:shape>
          <o:OLEObject Type="Embed" ProgID="Equation.DSMT4" ShapeID="_x0000_i1028" DrawAspect="Content" ObjectID="_1499578685" r:id="rId32"/>
        </w:object>
      </w:r>
      <w:r w:rsidRPr="00863C67">
        <w:t xml:space="preserve">. </w:t>
      </w:r>
      <w:r w:rsidRPr="007F406B">
        <w:t>Present the information in a table as above.</w:t>
      </w:r>
    </w:p>
    <w:p w:rsidR="00DB0588" w:rsidRPr="00DB0588" w:rsidRDefault="00DB0588" w:rsidP="00DB0588">
      <w:pPr>
        <w:pStyle w:val="ACBookletList"/>
        <w:rPr>
          <w:sz w:val="24"/>
        </w:rPr>
      </w:pPr>
      <w:r w:rsidRPr="00863C67">
        <w:t>Extend this investigation to polynomials of degree five and beyond, with only one squared real linear factor.</w:t>
      </w:r>
    </w:p>
    <w:p w:rsidR="00DB0588" w:rsidRPr="007F406B" w:rsidRDefault="00DB0588" w:rsidP="00DB0588">
      <w:pPr>
        <w:pStyle w:val="ListParagraph"/>
      </w:pP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x-α</m:t>
                </m:r>
              </m:e>
            </m:d>
          </m:e>
          <m:sup>
            <m:r>
              <w:rPr>
                <w:rFonts w:ascii="Cambria Math" w:hAnsi="Cambria Math"/>
              </w:rPr>
              <m:t>2</m:t>
            </m:r>
          </m:sup>
        </m:sSup>
        <m:d>
          <m:dPr>
            <m:ctrlPr>
              <w:rPr>
                <w:rFonts w:ascii="Cambria Math" w:hAnsi="Cambria Math"/>
                <w:i/>
              </w:rPr>
            </m:ctrlPr>
          </m:dPr>
          <m:e>
            <m:r>
              <w:rPr>
                <w:rFonts w:ascii="Cambria Math" w:hAnsi="Cambria Math"/>
              </w:rPr>
              <m:t>x-β</m:t>
            </m:r>
          </m:e>
        </m:d>
        <m:d>
          <m:dPr>
            <m:ctrlPr>
              <w:rPr>
                <w:rFonts w:ascii="Cambria Math" w:hAnsi="Cambria Math"/>
                <w:i/>
              </w:rPr>
            </m:ctrlPr>
          </m:dPr>
          <m:e>
            <m:r>
              <w:rPr>
                <w:rFonts w:ascii="Cambria Math" w:hAnsi="Cambria Math"/>
              </w:rPr>
              <m:t>x-γ</m:t>
            </m:r>
          </m:e>
        </m:d>
        <m:d>
          <m:dPr>
            <m:ctrlPr>
              <w:rPr>
                <w:rFonts w:ascii="Cambria Math" w:hAnsi="Cambria Math"/>
                <w:i/>
              </w:rPr>
            </m:ctrlPr>
          </m:dPr>
          <m:e>
            <m:r>
              <w:rPr>
                <w:rFonts w:ascii="Cambria Math" w:hAnsi="Cambria Math"/>
              </w:rPr>
              <m:t>x-δ</m:t>
            </m:r>
          </m:e>
        </m:d>
        <m:r>
          <w:rPr>
            <w:rFonts w:ascii="Cambria Math" w:hAnsi="Cambria Math"/>
          </w:rPr>
          <m:t>, a≠0</m:t>
        </m:r>
      </m:oMath>
      <w:r>
        <w:t>.</w:t>
      </w:r>
    </w:p>
    <w:p w:rsidR="00DB0588" w:rsidRPr="00863C67" w:rsidRDefault="00DB0588" w:rsidP="00DB0588">
      <w:pPr>
        <w:pStyle w:val="ACBookletList"/>
      </w:pPr>
      <w:r w:rsidRPr="00863C67">
        <w:t>Present a possible conjecture in regard to the number of turning points and points of inflection for a polynomial of this form.</w:t>
      </w:r>
    </w:p>
    <w:p w:rsidR="00DB0588" w:rsidRPr="00863C67" w:rsidRDefault="00DB0588" w:rsidP="00DB0588">
      <w:pPr>
        <w:pStyle w:val="ACBookletList"/>
      </w:pPr>
      <w:r w:rsidRPr="00863C67">
        <w:t>Support your conjecture by investigating another polynomial with a degree of your choice.</w:t>
      </w:r>
    </w:p>
    <w:p w:rsidR="00DB0588" w:rsidRPr="00DB0588" w:rsidRDefault="00DB0588" w:rsidP="00DB0588">
      <w:pPr>
        <w:pStyle w:val="ACBookletHead4"/>
      </w:pPr>
    </w:p>
    <w:p w:rsidR="00E237C0" w:rsidRDefault="00E237C0">
      <w:pPr>
        <w:spacing w:after="200" w:line="276" w:lineRule="auto"/>
        <w:rPr>
          <w:rFonts w:cs="Arial"/>
          <w:b/>
          <w:szCs w:val="18"/>
        </w:rPr>
      </w:pPr>
      <w:r>
        <w:br w:type="page"/>
      </w:r>
    </w:p>
    <w:p w:rsidR="00E237C0" w:rsidRDefault="00E237C0" w:rsidP="00DB0588">
      <w:pPr>
        <w:pStyle w:val="ACBookletHead4"/>
      </w:pPr>
    </w:p>
    <w:p w:rsidR="00DB0588" w:rsidRPr="00DB0588" w:rsidRDefault="00DB0588" w:rsidP="00DB0588">
      <w:pPr>
        <w:pStyle w:val="ACBookletHead4"/>
      </w:pPr>
      <w:r w:rsidRPr="00DB0588">
        <w:t>Part C</w:t>
      </w:r>
    </w:p>
    <w:p w:rsidR="00DB0588" w:rsidRDefault="00DB0588" w:rsidP="00DB0588">
      <w:pPr>
        <w:pStyle w:val="ACBookletText"/>
      </w:pPr>
      <w:r>
        <w:t>There are several other possible combinations of factors for a quartic polynomial. Continue your investigation into at least two of these other possibilities, including a polynomial having a real quadratic factor with complex conjugate roots.</w:t>
      </w:r>
    </w:p>
    <w:p w:rsidR="00DB0588" w:rsidRPr="00DB0588" w:rsidRDefault="00DB0588" w:rsidP="00DB0588">
      <w:pPr>
        <w:pStyle w:val="ACBookletHead3"/>
        <w:jc w:val="left"/>
      </w:pPr>
      <w:r w:rsidRPr="00DB0588">
        <w:t>Conclusion</w:t>
      </w:r>
    </w:p>
    <w:p w:rsidR="00DB0588" w:rsidRPr="0016103F" w:rsidRDefault="00DB0588" w:rsidP="00DB0588">
      <w:pPr>
        <w:pStyle w:val="ACBookletText"/>
      </w:pPr>
      <w:r w:rsidRPr="0016103F">
        <w:t>You must write a conclus</w:t>
      </w:r>
      <w:r>
        <w:t>ion summarising your findings.</w:t>
      </w:r>
    </w:p>
    <w:p w:rsidR="00DB0588" w:rsidRPr="00863C67" w:rsidRDefault="00DB0588" w:rsidP="00DB0588">
      <w:pPr>
        <w:pStyle w:val="ACBookletText"/>
      </w:pPr>
      <w:r w:rsidRPr="00863C67">
        <w:t>The format of an investigation report may be written or multimodal.</w:t>
      </w:r>
    </w:p>
    <w:p w:rsidR="00DB0588" w:rsidRPr="00863C67" w:rsidRDefault="00DB0588" w:rsidP="00DB0588">
      <w:pPr>
        <w:pStyle w:val="ACBookletText"/>
      </w:pPr>
      <w:r w:rsidRPr="00863C67">
        <w:t xml:space="preserve">The investigation report should be a </w:t>
      </w:r>
      <w:r w:rsidRPr="00863C67">
        <w:rPr>
          <w:b/>
        </w:rPr>
        <w:t>maximum of 8 pages</w:t>
      </w:r>
      <w:r w:rsidRPr="00863C67">
        <w:t xml:space="preserve"> if written, or the equivalent in multimodal form.</w:t>
      </w:r>
    </w:p>
    <w:p w:rsidR="00DB0588" w:rsidRPr="00863C67" w:rsidRDefault="00DB0588" w:rsidP="00DB0588">
      <w:pPr>
        <w:pStyle w:val="ACBookletText"/>
      </w:pPr>
      <w:r w:rsidRPr="00863C67">
        <w:t>Your report on the mathematical investigation should include the following:</w:t>
      </w:r>
    </w:p>
    <w:p w:rsidR="00DB0588" w:rsidRPr="001A742D" w:rsidRDefault="00DB0588" w:rsidP="00CB7489">
      <w:pPr>
        <w:pStyle w:val="ACBookletBullet1"/>
        <w:rPr>
          <w:b/>
        </w:rPr>
      </w:pPr>
      <w:r w:rsidRPr="001A742D">
        <w:t>an outline of the problem and context</w:t>
      </w:r>
    </w:p>
    <w:p w:rsidR="00DB0588" w:rsidRPr="001A742D" w:rsidRDefault="00DB0588" w:rsidP="00CB7489">
      <w:pPr>
        <w:pStyle w:val="ACBookletBullet1"/>
        <w:rPr>
          <w:b/>
        </w:rPr>
      </w:pPr>
      <w:r w:rsidRPr="001A742D">
        <w:t>the method required to find a solution, in terms of the mathematical model or strategy used</w:t>
      </w:r>
    </w:p>
    <w:p w:rsidR="00DB0588" w:rsidRPr="001A742D" w:rsidRDefault="00DB0588" w:rsidP="00CB7489">
      <w:pPr>
        <w:pStyle w:val="ACBookletBullet1"/>
        <w:rPr>
          <w:b/>
        </w:rPr>
      </w:pPr>
      <w:r w:rsidRPr="001A742D">
        <w:t>the application of the mathematical model or strategy, including:</w:t>
      </w:r>
    </w:p>
    <w:p w:rsidR="00DB0588" w:rsidRPr="00CB7489" w:rsidRDefault="00DB0588" w:rsidP="005C017E">
      <w:pPr>
        <w:pStyle w:val="SOFinalBullets"/>
        <w:numPr>
          <w:ilvl w:val="1"/>
          <w:numId w:val="9"/>
        </w:numPr>
        <w:ind w:right="0"/>
        <w:rPr>
          <w:rFonts w:ascii="Arial" w:hAnsi="Arial"/>
          <w:b w:val="0"/>
          <w:bCs w:val="0"/>
          <w:sz w:val="22"/>
          <w:szCs w:val="22"/>
        </w:rPr>
      </w:pPr>
      <w:r w:rsidRPr="00CB7489">
        <w:rPr>
          <w:rFonts w:ascii="Arial" w:hAnsi="Arial"/>
          <w:b w:val="0"/>
          <w:sz w:val="22"/>
          <w:szCs w:val="22"/>
        </w:rPr>
        <w:t>relevant data and/or information</w:t>
      </w:r>
    </w:p>
    <w:p w:rsidR="00DB0588" w:rsidRPr="00CB7489" w:rsidRDefault="00DB0588" w:rsidP="005C017E">
      <w:pPr>
        <w:pStyle w:val="SOFinalBullets"/>
        <w:numPr>
          <w:ilvl w:val="1"/>
          <w:numId w:val="9"/>
        </w:numPr>
        <w:ind w:right="0"/>
        <w:rPr>
          <w:rFonts w:ascii="Arial" w:hAnsi="Arial"/>
          <w:b w:val="0"/>
          <w:bCs w:val="0"/>
          <w:sz w:val="22"/>
          <w:szCs w:val="22"/>
        </w:rPr>
      </w:pPr>
      <w:r w:rsidRPr="00CB7489">
        <w:rPr>
          <w:rFonts w:ascii="Arial" w:hAnsi="Arial"/>
          <w:b w:val="0"/>
          <w:sz w:val="22"/>
          <w:szCs w:val="22"/>
        </w:rPr>
        <w:t>mathematical calculations and results, using appropriate representations</w:t>
      </w:r>
    </w:p>
    <w:p w:rsidR="00DB0588" w:rsidRPr="00CB7489" w:rsidRDefault="00DB0588" w:rsidP="005C017E">
      <w:pPr>
        <w:pStyle w:val="SOFinalBullets"/>
        <w:numPr>
          <w:ilvl w:val="1"/>
          <w:numId w:val="9"/>
        </w:numPr>
        <w:ind w:right="0"/>
        <w:rPr>
          <w:rFonts w:ascii="Arial" w:hAnsi="Arial"/>
          <w:b w:val="0"/>
          <w:bCs w:val="0"/>
          <w:sz w:val="22"/>
          <w:szCs w:val="22"/>
        </w:rPr>
      </w:pPr>
      <w:r w:rsidRPr="00CB7489">
        <w:rPr>
          <w:rFonts w:ascii="Arial" w:hAnsi="Arial"/>
          <w:b w:val="0"/>
          <w:sz w:val="22"/>
          <w:szCs w:val="22"/>
        </w:rPr>
        <w:t>the analysis and interpretation of results, including consideration of the reasonableness and limitations of the results</w:t>
      </w:r>
    </w:p>
    <w:p w:rsidR="00DB0588" w:rsidRPr="001A742D" w:rsidRDefault="00DB0588" w:rsidP="00CB7489">
      <w:pPr>
        <w:pStyle w:val="ACBookletBullet1"/>
        <w:rPr>
          <w:b/>
        </w:rPr>
      </w:pPr>
      <w:r w:rsidRPr="001A742D">
        <w:t>the results and conclusions in the context of the problem</w:t>
      </w:r>
    </w:p>
    <w:p w:rsidR="00DB0588" w:rsidRPr="001A742D" w:rsidRDefault="00DB0588" w:rsidP="00CB7489">
      <w:pPr>
        <w:pStyle w:val="ACBookletBullet1"/>
        <w:rPr>
          <w:b/>
        </w:rPr>
      </w:pPr>
      <w:proofErr w:type="gramStart"/>
      <w:r w:rsidRPr="001A742D">
        <w:t>a</w:t>
      </w:r>
      <w:proofErr w:type="gramEnd"/>
      <w:r w:rsidRPr="001A742D">
        <w:t xml:space="preserve"> bibliography and appendices, as appropriate.</w:t>
      </w:r>
    </w:p>
    <w:p w:rsidR="007A2601" w:rsidRDefault="007A2601" w:rsidP="00CB7489">
      <w:pPr>
        <w:pStyle w:val="ACBookletHead4"/>
      </w:pPr>
    </w:p>
    <w:p w:rsidR="00DB0588" w:rsidRPr="00863C67" w:rsidRDefault="00DB0588" w:rsidP="00CB7489">
      <w:pPr>
        <w:pStyle w:val="ACBookletHead4"/>
      </w:pPr>
      <w:r w:rsidRPr="00863C67">
        <w:t>Assessment Design Criteria</w:t>
      </w:r>
    </w:p>
    <w:p w:rsidR="00DB0588" w:rsidRPr="00863C67" w:rsidRDefault="00DB0588" w:rsidP="00CB7489">
      <w:pPr>
        <w:pStyle w:val="ACBookletHead4"/>
      </w:pPr>
      <w:r w:rsidRPr="00863C67">
        <w:t>Concepts and Techniques</w:t>
      </w:r>
    </w:p>
    <w:p w:rsidR="00DB0588" w:rsidRPr="00863C67" w:rsidRDefault="00DB0588" w:rsidP="007A2601">
      <w:pPr>
        <w:pStyle w:val="LAPBodyText"/>
      </w:pPr>
      <w:r w:rsidRPr="00863C67">
        <w:t xml:space="preserve">CT1 </w:t>
      </w:r>
      <w:r>
        <w:tab/>
      </w:r>
      <w:r w:rsidRPr="00863C67">
        <w:t>Knowledge and understanding of concepts and relationships</w:t>
      </w:r>
    </w:p>
    <w:p w:rsidR="00DB0588" w:rsidRPr="00863C67" w:rsidRDefault="00DB0588" w:rsidP="007A2601">
      <w:pPr>
        <w:pStyle w:val="LAPBodyText"/>
        <w:ind w:left="720" w:hanging="720"/>
      </w:pPr>
      <w:r w:rsidRPr="00863C67">
        <w:t xml:space="preserve">CT2 </w:t>
      </w:r>
      <w:r>
        <w:tab/>
      </w:r>
      <w:r w:rsidRPr="00863C67">
        <w:t>Selection and application of mathematical techniques and algorithms to find solutions to problems in a variety of contexts</w:t>
      </w:r>
    </w:p>
    <w:p w:rsidR="00DB0588" w:rsidRPr="00863C67" w:rsidRDefault="00DB0588" w:rsidP="007A2601">
      <w:pPr>
        <w:pStyle w:val="LAPBodyText"/>
      </w:pPr>
      <w:r w:rsidRPr="00863C67">
        <w:t xml:space="preserve">CT3 </w:t>
      </w:r>
      <w:r>
        <w:tab/>
      </w:r>
      <w:r w:rsidRPr="00863C67">
        <w:t>Application of mathematical models</w:t>
      </w:r>
    </w:p>
    <w:p w:rsidR="00DB0588" w:rsidRPr="00863C67" w:rsidRDefault="00DB0588" w:rsidP="007A2601">
      <w:pPr>
        <w:pStyle w:val="LAPBodyText"/>
      </w:pPr>
      <w:r w:rsidRPr="00863C67">
        <w:t xml:space="preserve">CT4 </w:t>
      </w:r>
      <w:r>
        <w:tab/>
      </w:r>
      <w:r w:rsidRPr="00863C67">
        <w:t>Use of electronic technology to find solutions to mathematical problems</w:t>
      </w:r>
    </w:p>
    <w:p w:rsidR="00DB0588" w:rsidRPr="00863C67" w:rsidRDefault="007A2601" w:rsidP="007A2601">
      <w:pPr>
        <w:pStyle w:val="ACBookletHead4"/>
      </w:pPr>
      <w:r>
        <w:t>Reasoning and Communication</w:t>
      </w:r>
    </w:p>
    <w:p w:rsidR="00DB0588" w:rsidRPr="00863C67" w:rsidRDefault="00DB0588" w:rsidP="007A2601">
      <w:pPr>
        <w:pStyle w:val="LAPBodyText"/>
      </w:pPr>
      <w:r w:rsidRPr="00863C67">
        <w:t xml:space="preserve">RC1 </w:t>
      </w:r>
      <w:r>
        <w:tab/>
      </w:r>
      <w:r w:rsidRPr="00863C67">
        <w:t xml:space="preserve">Interpretation of mathematical results </w:t>
      </w:r>
    </w:p>
    <w:p w:rsidR="00DB0588" w:rsidRPr="00863C67" w:rsidRDefault="00DB0588" w:rsidP="007A2601">
      <w:pPr>
        <w:pStyle w:val="LAPBodyText"/>
        <w:ind w:left="720" w:hanging="720"/>
      </w:pPr>
      <w:r w:rsidRPr="00863C67">
        <w:t xml:space="preserve">RC2 </w:t>
      </w:r>
      <w:r>
        <w:tab/>
      </w:r>
      <w:r w:rsidRPr="00863C67">
        <w:t>Drawing conclusions from mathematical results, with an understanding of their reasonableness and limitations</w:t>
      </w:r>
    </w:p>
    <w:p w:rsidR="00DB0588" w:rsidRPr="00863C67" w:rsidRDefault="00DB0588" w:rsidP="007A2601">
      <w:pPr>
        <w:pStyle w:val="LAPBodyText"/>
      </w:pPr>
      <w:r w:rsidRPr="00863C67">
        <w:t xml:space="preserve">RC3 </w:t>
      </w:r>
      <w:r>
        <w:tab/>
        <w:t>U</w:t>
      </w:r>
      <w:r w:rsidRPr="00863C67">
        <w:t>se of appropriate mathematical notation, representations, and terminology</w:t>
      </w:r>
    </w:p>
    <w:p w:rsidR="00DB0588" w:rsidRPr="00863C67" w:rsidRDefault="00DB0588" w:rsidP="007A2601">
      <w:pPr>
        <w:pStyle w:val="LAPBodyText"/>
      </w:pPr>
      <w:r w:rsidRPr="00863C67">
        <w:t xml:space="preserve">RC4 </w:t>
      </w:r>
      <w:r>
        <w:tab/>
      </w:r>
      <w:r w:rsidRPr="00863C67">
        <w:t>Communication of mathematical ideas and reasoning to develop logical arguments</w:t>
      </w:r>
    </w:p>
    <w:p w:rsidR="00DB0588" w:rsidRDefault="00DB0588" w:rsidP="007A2601">
      <w:pPr>
        <w:pStyle w:val="LAPBodyText"/>
      </w:pPr>
      <w:r w:rsidRPr="00863C67">
        <w:t xml:space="preserve">RC5 </w:t>
      </w:r>
      <w:r>
        <w:tab/>
        <w:t>Development and testing of valid conjectures</w:t>
      </w:r>
    </w:p>
    <w:p w:rsidR="00DB0588" w:rsidRPr="00863C67" w:rsidRDefault="00DB0588" w:rsidP="00DB0588">
      <w:pPr>
        <w:rPr>
          <w:rFonts w:asciiTheme="minorHAnsi" w:hAnsiTheme="minorHAnsi"/>
          <w:b/>
          <w:sz w:val="28"/>
        </w:rPr>
      </w:pPr>
      <w:r w:rsidRPr="00863C67">
        <w:rPr>
          <w:rFonts w:asciiTheme="minorHAnsi" w:hAnsiTheme="minorHAnsi"/>
          <w:b/>
          <w:sz w:val="28"/>
        </w:rPr>
        <w:br w:type="page"/>
      </w:r>
    </w:p>
    <w:p w:rsidR="002F3E4D" w:rsidRPr="002F3E4D" w:rsidRDefault="002F3E4D" w:rsidP="00E237C0">
      <w:pPr>
        <w:pStyle w:val="ACBookletHead3"/>
        <w:spacing w:after="240"/>
      </w:pPr>
      <w:r w:rsidRPr="002F3E4D">
        <w:lastRenderedPageBreak/>
        <w:t>Stage 1 Mathematics</w:t>
      </w:r>
    </w:p>
    <w:p w:rsidR="002F3E4D" w:rsidRPr="002F3E4D" w:rsidRDefault="002F3E4D" w:rsidP="00E237C0">
      <w:pPr>
        <w:pStyle w:val="ACBookletHead3"/>
        <w:spacing w:after="240"/>
      </w:pPr>
      <w:r w:rsidRPr="002F3E4D">
        <w:t>Assessment Type 2: Mathematical Investigation</w:t>
      </w:r>
    </w:p>
    <w:p w:rsidR="002F3E4D" w:rsidRDefault="002F3E4D" w:rsidP="00E237C0">
      <w:pPr>
        <w:pStyle w:val="ACBookletHead3"/>
        <w:spacing w:after="240"/>
      </w:pPr>
      <w:r w:rsidRPr="002F3E4D">
        <w:t>Optimisation – Introductory Calculus</w:t>
      </w:r>
    </w:p>
    <w:p w:rsidR="00E237C0" w:rsidRDefault="00E237C0" w:rsidP="002F3E4D">
      <w:pPr>
        <w:pStyle w:val="ACBookletHead3"/>
      </w:pPr>
    </w:p>
    <w:p w:rsidR="00E237C0" w:rsidRPr="002F3E4D" w:rsidRDefault="00E237C0" w:rsidP="002F3E4D">
      <w:pPr>
        <w:pStyle w:val="ACBookletHead3"/>
      </w:pPr>
    </w:p>
    <w:p w:rsidR="002F3E4D" w:rsidRPr="006563CF" w:rsidRDefault="002F3E4D" w:rsidP="002F3E4D">
      <w:pPr>
        <w:pStyle w:val="ACBookletText"/>
      </w:pPr>
      <w:r w:rsidRPr="006563CF">
        <w:t>A cake tin manufacturer will be making cake tins ranging in size from “tiny” to “gigantic”. Some tins will be square based, others will be rectangular based. In all cases the manufacturer wants to maximise the volume of each cake tin.</w:t>
      </w:r>
    </w:p>
    <w:p w:rsidR="002F3E4D" w:rsidRPr="00445283" w:rsidRDefault="002F3E4D" w:rsidP="002F3E4D">
      <w:pPr>
        <w:pStyle w:val="ACBookletHead4"/>
      </w:pPr>
      <w:r w:rsidRPr="00445283">
        <w:t>Task</w:t>
      </w:r>
    </w:p>
    <w:p w:rsidR="002F3E4D" w:rsidRPr="00610DFF" w:rsidRDefault="002F3E4D" w:rsidP="002F3E4D">
      <w:pPr>
        <w:pStyle w:val="ACBookletText"/>
      </w:pPr>
      <w:r w:rsidRPr="00610DFF">
        <w:t>This task investigates the size of a square cut into a piece of tinplate to form an open top cake tin which optimises the volume.</w:t>
      </w:r>
      <w:r>
        <w:t xml:space="preserve"> Through the use of various mathematical calculations involving calculus and the quadratic formula, a conjecture will be made and potentially proven.</w:t>
      </w:r>
    </w:p>
    <w:p w:rsidR="002F3E4D" w:rsidRPr="00610DFF" w:rsidRDefault="002F3E4D" w:rsidP="002F3E4D">
      <w:pPr>
        <w:pStyle w:val="ACBookletHead4"/>
      </w:pPr>
      <w:r>
        <w:t>Part</w:t>
      </w:r>
      <w:r w:rsidRPr="00610DFF">
        <w:t xml:space="preserve"> A</w:t>
      </w:r>
    </w:p>
    <w:p w:rsidR="002F3E4D" w:rsidRPr="00610DFF" w:rsidRDefault="002F3E4D" w:rsidP="002F3E4D">
      <w:pPr>
        <w:pStyle w:val="ACBookletText"/>
      </w:pPr>
      <w:r w:rsidRPr="00610DFF">
        <w:t xml:space="preserve">Investigate the square </w:t>
      </w:r>
      <w:r>
        <w:t xml:space="preserve">piece of </w:t>
      </w:r>
      <w:r w:rsidRPr="00610DFF">
        <w:t>tinplate.</w:t>
      </w:r>
    </w:p>
    <w:p w:rsidR="002F3E4D" w:rsidRPr="00610DFF" w:rsidRDefault="002F3E4D" w:rsidP="002F3E4D">
      <w:pPr>
        <w:pStyle w:val="ACBookletText"/>
      </w:pPr>
      <w:r w:rsidRPr="00610DFF">
        <w:t xml:space="preserve">An open top cake tin is to be made by cutting a square from each corner of a square piece of tinplate with side </w:t>
      </w:r>
      <w:proofErr w:type="gramStart"/>
      <w:r w:rsidRPr="00610DFF">
        <w:t xml:space="preserve">lengths </w:t>
      </w:r>
      <w:proofErr w:type="gramEnd"/>
      <m:oMath>
        <m:r>
          <w:rPr>
            <w:rFonts w:ascii="Cambria Math" w:hAnsi="Cambria Math"/>
          </w:rPr>
          <m:t>l cm</m:t>
        </m:r>
      </m:oMath>
      <w:r w:rsidRPr="00610DFF">
        <w:t xml:space="preserve">. </w:t>
      </w:r>
      <w:r>
        <w:t xml:space="preserve">Once the cut is made the sides are folded to form an open top cake tin. </w:t>
      </w:r>
      <w:r w:rsidRPr="00610DFF">
        <w:t xml:space="preserve">Let </w:t>
      </w:r>
      <m:oMath>
        <m:r>
          <w:rPr>
            <w:rFonts w:ascii="Cambria Math" w:hAnsi="Cambria Math"/>
          </w:rPr>
          <m:t>x</m:t>
        </m:r>
      </m:oMath>
      <w:r w:rsidRPr="00610DFF">
        <w:t xml:space="preserve"> cm be the </w:t>
      </w:r>
      <w:r>
        <w:t xml:space="preserve">side </w:t>
      </w:r>
      <w:r w:rsidRPr="00610DFF">
        <w:t xml:space="preserve">length of the </w:t>
      </w:r>
      <w:r>
        <w:t xml:space="preserve">square </w:t>
      </w:r>
      <w:r w:rsidRPr="00610DFF">
        <w:t>cut</w:t>
      </w:r>
      <w:r>
        <w:t>s</w:t>
      </w:r>
      <w:r w:rsidRPr="00610DFF">
        <w:t xml:space="preserve"> to be made</w:t>
      </w:r>
      <w:r>
        <w:t>.</w:t>
      </w:r>
    </w:p>
    <w:p w:rsidR="002F3E4D" w:rsidRPr="00610DFF" w:rsidRDefault="002F3E4D" w:rsidP="002F3E4D">
      <w:pPr>
        <w:rPr>
          <w:rFonts w:cs="Arial"/>
        </w:rPr>
      </w:pPr>
    </w:p>
    <w:p w:rsidR="002F3E4D" w:rsidRPr="00610DFF" w:rsidRDefault="002F3E4D" w:rsidP="002F3E4D">
      <w:pPr>
        <w:rPr>
          <w:rFonts w:cs="Arial"/>
        </w:rPr>
      </w:pPr>
      <w:r>
        <w:rPr>
          <w:rFonts w:cs="Arial"/>
          <w:noProof/>
          <w:lang w:eastAsia="zh-CN"/>
        </w:rPr>
        <mc:AlternateContent>
          <mc:Choice Requires="wps">
            <w:drawing>
              <wp:anchor distT="0" distB="0" distL="114300" distR="114300" simplePos="0" relativeHeight="251634688" behindDoc="0" locked="0" layoutInCell="1" allowOverlap="1" wp14:anchorId="554CFA0C" wp14:editId="05217EF2">
                <wp:simplePos x="0" y="0"/>
                <wp:positionH relativeFrom="column">
                  <wp:posOffset>1954530</wp:posOffset>
                </wp:positionH>
                <wp:positionV relativeFrom="paragraph">
                  <wp:posOffset>830580</wp:posOffset>
                </wp:positionV>
                <wp:extent cx="379730" cy="380365"/>
                <wp:effectExtent l="0" t="0" r="0" b="6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404" w:rsidRPr="00AB2BD6" w:rsidRDefault="00051404" w:rsidP="002F3E4D">
                            <w:pPr>
                              <w:rPr>
                                <w:rFonts w:ascii="Cambria Math" w:hAnsi="Cambria Math"/>
                                <w:oMath/>
                              </w:rPr>
                            </w:pPr>
                            <m:oMathPara>
                              <m:oMath>
                                <m:r>
                                  <w:rPr>
                                    <w:rFonts w:ascii="Cambria Math" w:hAnsi="Cambria Math"/>
                                  </w:rPr>
                                  <m:t>l cm</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153.9pt;margin-top:65.4pt;width:29.9pt;height:29.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" filled="f" stroked="f">
                <v:textbox>
                  <w:txbxContent>
                    <w:p w:rsidR="00051404" w:rsidRPr="00AB2BD6" w:rsidRDefault="00051404" w:rsidP="002F3E4D">
                      <w:pPr>
                        <w:rPr>
                          <w:rFonts w:ascii="Cambria Math" w:hAnsi="Cambria Math"/>
                          <w:oMath/>
                        </w:rPr>
                      </w:pPr>
                      <m:oMathPara>
                        <m:oMath>
                          <m:r>
                            <w:rPr>
                              <w:rFonts w:ascii="Cambria Math" w:hAnsi="Cambria Math"/>
                            </w:rPr>
                            <m:t>l cm</m:t>
                          </m:r>
                        </m:oMath>
                      </m:oMathPara>
                    </w:p>
                  </w:txbxContent>
                </v:textbox>
              </v:shape>
            </w:pict>
          </mc:Fallback>
        </mc:AlternateContent>
      </w:r>
      <w:r>
        <w:rPr>
          <w:rFonts w:cs="Arial"/>
          <w:noProof/>
          <w:lang w:eastAsia="zh-CN"/>
        </w:rPr>
        <mc:AlternateContent>
          <mc:Choice Requires="wps">
            <w:drawing>
              <wp:anchor distT="0" distB="0" distL="114300" distR="114300" simplePos="0" relativeHeight="251635712" behindDoc="0" locked="0" layoutInCell="1" allowOverlap="1" wp14:anchorId="710FC28F" wp14:editId="04A7CE15">
                <wp:simplePos x="0" y="0"/>
                <wp:positionH relativeFrom="column">
                  <wp:posOffset>1897380</wp:posOffset>
                </wp:positionH>
                <wp:positionV relativeFrom="paragraph">
                  <wp:posOffset>65405</wp:posOffset>
                </wp:positionV>
                <wp:extent cx="0" cy="1650365"/>
                <wp:effectExtent l="38100" t="38100" r="57150" b="6413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0365"/>
                        </a:xfrm>
                        <a:prstGeom prst="straightConnector1">
                          <a:avLst/>
                        </a:prstGeom>
                        <a:noFill/>
                        <a:ln w="15875">
                          <a:solidFill>
                            <a:srgbClr val="000000"/>
                          </a:solidFill>
                          <a:prstDash val="sysDot"/>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149.4pt;margin-top:5.15pt;width:0;height:129.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" strokeweight="1.25pt">
                <v:stroke dashstyle="1 1" startarrow="oval" endarrow="oval"/>
              </v:shape>
            </w:pict>
          </mc:Fallback>
        </mc:AlternateContent>
      </w:r>
      <w:r>
        <w:rPr>
          <w:rFonts w:cs="Arial"/>
          <w:noProof/>
          <w:lang w:eastAsia="zh-CN"/>
        </w:rPr>
        <mc:AlternateContent>
          <mc:Choice Requires="wps">
            <w:drawing>
              <wp:anchor distT="0" distB="0" distL="114300" distR="114300" simplePos="0" relativeHeight="251636736" behindDoc="0" locked="0" layoutInCell="1" allowOverlap="1" wp14:anchorId="34999EEC" wp14:editId="04728C6B">
                <wp:simplePos x="0" y="0"/>
                <wp:positionH relativeFrom="column">
                  <wp:posOffset>342265</wp:posOffset>
                </wp:positionH>
                <wp:positionV relativeFrom="paragraph">
                  <wp:posOffset>1417320</wp:posOffset>
                </wp:positionV>
                <wp:extent cx="605790" cy="343535"/>
                <wp:effectExtent l="0" t="127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404" w:rsidRDefault="00051404" w:rsidP="002F3E4D">
                            <m:oMath>
                              <m:r>
                                <w:rPr>
                                  <w:rFonts w:ascii="Cambria Math" w:hAnsi="Cambria Math"/>
                                </w:rPr>
                                <m:t>x</m:t>
                              </m:r>
                            </m:oMath>
                            <w:r w:rsidRPr="00DA13E4">
                              <w:rPr>
                                <w:i/>
                              </w:rPr>
                              <w: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margin-left:26.95pt;margin-top:111.6pt;width:47.7pt;height:27.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xUuQ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" filled="f" stroked="f">
                <v:textbox>
                  <w:txbxContent>
                    <w:p w:rsidR="00051404" w:rsidRDefault="00051404" w:rsidP="002F3E4D">
                      <m:oMath>
                        <m:r>
                          <w:rPr>
                            <w:rFonts w:ascii="Cambria Math" w:hAnsi="Cambria Math"/>
                          </w:rPr>
                          <m:t>x</m:t>
                        </m:r>
                      </m:oMath>
                      <w:r w:rsidRPr="00DA13E4">
                        <w:rPr>
                          <w:i/>
                        </w:rPr>
                        <w:t>cm</w:t>
                      </w:r>
                    </w:p>
                  </w:txbxContent>
                </v:textbox>
              </v:shape>
            </w:pict>
          </mc:Fallback>
        </mc:AlternateContent>
      </w:r>
      <w:r>
        <w:rPr>
          <w:rFonts w:cs="Arial"/>
          <w:noProof/>
          <w:lang w:eastAsia="zh-CN"/>
        </w:rPr>
        <mc:AlternateContent>
          <mc:Choice Requires="wps">
            <w:drawing>
              <wp:anchor distT="0" distB="0" distL="114300" distR="114300" simplePos="0" relativeHeight="251633664" behindDoc="0" locked="0" layoutInCell="1" allowOverlap="1" wp14:anchorId="39819FB1" wp14:editId="3CD81355">
                <wp:simplePos x="0" y="0"/>
                <wp:positionH relativeFrom="column">
                  <wp:posOffset>772160</wp:posOffset>
                </wp:positionH>
                <wp:positionV relativeFrom="paragraph">
                  <wp:posOffset>1857375</wp:posOffset>
                </wp:positionV>
                <wp:extent cx="379730" cy="380365"/>
                <wp:effectExtent l="0" t="3175" r="317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404" w:rsidRPr="00AB2BD6" w:rsidRDefault="00051404" w:rsidP="002F3E4D">
                            <w:pPr>
                              <w:rPr>
                                <w:rFonts w:ascii="Cambria Math" w:hAnsi="Cambria Math"/>
                                <w:oMath/>
                              </w:rPr>
                            </w:pPr>
                            <m:oMathPara>
                              <m:oMath>
                                <m:r>
                                  <w:rPr>
                                    <w:rFonts w:ascii="Cambria Math" w:hAnsi="Cambria Math"/>
                                  </w:rPr>
                                  <m:t>l cm</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margin-left:60.8pt;margin-top:146.25pt;width:29.9pt;height:29.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" filled="f" stroked="f">
                <v:textbox>
                  <w:txbxContent>
                    <w:p w:rsidR="00051404" w:rsidRPr="00AB2BD6" w:rsidRDefault="00051404" w:rsidP="002F3E4D">
                      <w:pPr>
                        <w:rPr>
                          <w:rFonts w:ascii="Cambria Math" w:hAnsi="Cambria Math"/>
                          <w:oMath/>
                        </w:rPr>
                      </w:pPr>
                      <m:oMathPara>
                        <m:oMath>
                          <m:r>
                            <w:rPr>
                              <w:rFonts w:ascii="Cambria Math" w:hAnsi="Cambria Math"/>
                            </w:rPr>
                            <m:t>l cm</m:t>
                          </m:r>
                        </m:oMath>
                      </m:oMathPara>
                    </w:p>
                  </w:txbxContent>
                </v:textbox>
              </v:shape>
            </w:pict>
          </mc:Fallback>
        </mc:AlternateContent>
      </w:r>
      <w:r>
        <w:rPr>
          <w:rFonts w:cs="Arial"/>
          <w:noProof/>
          <w:lang w:eastAsia="zh-CN"/>
        </w:rPr>
        <mc:AlternateContent>
          <mc:Choice Requires="wps">
            <w:drawing>
              <wp:anchor distT="0" distB="0" distL="114300" distR="114300" simplePos="0" relativeHeight="251631616" behindDoc="0" locked="0" layoutInCell="1" allowOverlap="1" wp14:anchorId="486A690A" wp14:editId="354C7136">
                <wp:simplePos x="0" y="0"/>
                <wp:positionH relativeFrom="column">
                  <wp:posOffset>2790825</wp:posOffset>
                </wp:positionH>
                <wp:positionV relativeFrom="paragraph">
                  <wp:posOffset>1584960</wp:posOffset>
                </wp:positionV>
                <wp:extent cx="605790" cy="130810"/>
                <wp:effectExtent l="6985" t="16510" r="25400" b="14605"/>
                <wp:wrapNone/>
                <wp:docPr id="17" name="Righ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130810"/>
                        </a:xfrm>
                        <a:prstGeom prst="rightArrow">
                          <a:avLst>
                            <a:gd name="adj1" fmla="val 50000"/>
                            <a:gd name="adj2" fmla="val 11577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6" type="#_x0000_t13" style="position:absolute;margin-left:219.75pt;margin-top:124.8pt;width:47.7pt;height:10.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"/>
            </w:pict>
          </mc:Fallback>
        </mc:AlternateContent>
      </w:r>
      <w:r>
        <w:rPr>
          <w:rFonts w:cs="Arial"/>
          <w:noProof/>
          <w:lang w:eastAsia="zh-CN"/>
        </w:rPr>
        <mc:AlternateContent>
          <mc:Choice Requires="wps">
            <w:drawing>
              <wp:anchor distT="0" distB="0" distL="114300" distR="114300" simplePos="0" relativeHeight="251630592" behindDoc="0" locked="0" layoutInCell="1" allowOverlap="1" wp14:anchorId="509FF085" wp14:editId="22DAF83C">
                <wp:simplePos x="0" y="0"/>
                <wp:positionH relativeFrom="column">
                  <wp:posOffset>4311015</wp:posOffset>
                </wp:positionH>
                <wp:positionV relativeFrom="paragraph">
                  <wp:posOffset>1359535</wp:posOffset>
                </wp:positionV>
                <wp:extent cx="985520" cy="356235"/>
                <wp:effectExtent l="298450" t="372110" r="0" b="9080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356235"/>
                        </a:xfrm>
                        <a:prstGeom prst="rect">
                          <a:avLst/>
                        </a:prstGeom>
                        <a:solidFill>
                          <a:srgbClr val="FFFFFF"/>
                        </a:solidFill>
                        <a:ln w="9525">
                          <a:miter lim="800000"/>
                          <a:headEnd/>
                          <a:tailEnd/>
                        </a:ln>
                        <a:scene3d>
                          <a:camera prst="legacyPerspectiveFront">
                            <a:rot lat="1500000" lon="20099999" rev="0"/>
                          </a:camera>
                          <a:lightRig rig="legacyFlat4" dir="t"/>
                        </a:scene3d>
                        <a:sp3d extrusionH="887400" prstMaterial="legacyMatte">
                          <a:bevelT w="13500" h="13500" prst="angle"/>
                          <a:bevelB w="13500" h="13500" prst="angle"/>
                          <a:extrusionClr>
                            <a:srgbClr val="FFFFFF"/>
                          </a:extrusion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339.45pt;margin-top:107.05pt;width:77.6pt;height:28.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">
                <o:extrusion v:ext="view" backdepth="1in" color="white" on="t" rotationangle="-25,-1638402fd" viewpoint="0,0" viewpointorigin="0,0" skewangle="0" skewamt="0" lightposition="-50000,50000" lightposition2="50000" type="perspective"/>
              </v:rect>
            </w:pict>
          </mc:Fallback>
        </mc:AlternateContent>
      </w:r>
      <w:r w:rsidRPr="00610DFF">
        <w:rPr>
          <w:rFonts w:cs="Arial"/>
          <w:noProof/>
          <w:lang w:eastAsia="zh-CN"/>
        </w:rPr>
        <w:drawing>
          <wp:inline distT="0" distB="0" distL="0" distR="0" wp14:anchorId="4571C813" wp14:editId="3915562C">
            <wp:extent cx="1823720" cy="1816925"/>
            <wp:effectExtent l="19050" t="0" r="5080" b="0"/>
            <wp:docPr id="3" name="Picture 3" descr="C:\Users\Lisa Lanchester\AppData\Local\Microsoft\Windows\INetCache\IE\XJMO0UZZ\C09_S9-6_P39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sa Lanchester\AppData\Local\Microsoft\Windows\INetCache\IE\XJMO0UZZ\C09_S9-6_P39_001[1].jpg"/>
                    <pic:cNvPicPr>
                      <a:picLocks noChangeAspect="1" noChangeArrowheads="1"/>
                    </pic:cNvPicPr>
                  </pic:nvPicPr>
                  <pic:blipFill>
                    <a:blip r:embed="rId33" cstate="print"/>
                    <a:srcRect l="10853" r="7431" b="20313"/>
                    <a:stretch>
                      <a:fillRect/>
                    </a:stretch>
                  </pic:blipFill>
                  <pic:spPr bwMode="auto">
                    <a:xfrm>
                      <a:off x="0" y="0"/>
                      <a:ext cx="1823720" cy="1816925"/>
                    </a:xfrm>
                    <a:prstGeom prst="rect">
                      <a:avLst/>
                    </a:prstGeom>
                    <a:noFill/>
                    <a:ln w="9525">
                      <a:noFill/>
                      <a:miter lim="800000"/>
                      <a:headEnd/>
                      <a:tailEnd/>
                    </a:ln>
                  </pic:spPr>
                </pic:pic>
              </a:graphicData>
            </a:graphic>
          </wp:inline>
        </w:drawing>
      </w:r>
    </w:p>
    <w:p w:rsidR="002F3E4D" w:rsidRDefault="002F3E4D" w:rsidP="002F3E4D">
      <w:pPr>
        <w:rPr>
          <w:rFonts w:cs="Arial"/>
        </w:rPr>
      </w:pPr>
      <w:r>
        <w:rPr>
          <w:rFonts w:cs="Arial"/>
          <w:noProof/>
          <w:lang w:eastAsia="zh-CN"/>
        </w:rPr>
        <mc:AlternateContent>
          <mc:Choice Requires="wps">
            <w:drawing>
              <wp:anchor distT="0" distB="0" distL="114300" distR="114300" simplePos="0" relativeHeight="251632640" behindDoc="0" locked="0" layoutInCell="1" allowOverlap="1" wp14:anchorId="0297A497" wp14:editId="0E91D6BA">
                <wp:simplePos x="0" y="0"/>
                <wp:positionH relativeFrom="column">
                  <wp:posOffset>59690</wp:posOffset>
                </wp:positionH>
                <wp:positionV relativeFrom="paragraph">
                  <wp:posOffset>38735</wp:posOffset>
                </wp:positionV>
                <wp:extent cx="1733550" cy="12065"/>
                <wp:effectExtent l="38100" t="38100" r="57150" b="6413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12065"/>
                        </a:xfrm>
                        <a:prstGeom prst="straightConnector1">
                          <a:avLst/>
                        </a:prstGeom>
                        <a:noFill/>
                        <a:ln w="15875">
                          <a:solidFill>
                            <a:srgbClr val="000000"/>
                          </a:solidFill>
                          <a:prstDash val="sysDot"/>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4.7pt;margin-top:3.05pt;width:136.5pt;height:.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" strokeweight="1.25pt">
                <v:stroke dashstyle="1 1" startarrow="oval" endarrow="oval"/>
              </v:shape>
            </w:pict>
          </mc:Fallback>
        </mc:AlternateContent>
      </w:r>
    </w:p>
    <w:p w:rsidR="002F3E4D" w:rsidRDefault="002F3E4D" w:rsidP="002F3E4D">
      <w:pPr>
        <w:rPr>
          <w:rFonts w:cs="Arial"/>
        </w:rPr>
      </w:pPr>
    </w:p>
    <w:p w:rsidR="002F3E4D" w:rsidRPr="00610DFF" w:rsidRDefault="002F3E4D" w:rsidP="002F3E4D">
      <w:pPr>
        <w:rPr>
          <w:rFonts w:cs="Arial"/>
        </w:rPr>
      </w:pPr>
    </w:p>
    <w:p w:rsidR="002F3E4D" w:rsidRPr="00610DFF" w:rsidRDefault="002F3E4D" w:rsidP="005C017E">
      <w:pPr>
        <w:pStyle w:val="ListParagraph"/>
        <w:numPr>
          <w:ilvl w:val="0"/>
          <w:numId w:val="11"/>
        </w:numPr>
        <w:rPr>
          <w:rFonts w:ascii="Arial" w:hAnsi="Arial" w:cs="Arial"/>
        </w:rPr>
      </w:pPr>
      <w:r w:rsidRPr="00610DFF">
        <w:rPr>
          <w:rFonts w:ascii="Arial" w:hAnsi="Arial" w:cs="Arial"/>
        </w:rPr>
        <w:t xml:space="preserve">Given the length of </w:t>
      </w:r>
      <w:r>
        <w:rPr>
          <w:rFonts w:ascii="Arial" w:hAnsi="Arial" w:cs="Arial"/>
        </w:rPr>
        <w:t>each side of the tinplate is 5</w:t>
      </w:r>
      <w:r w:rsidRPr="00610DFF">
        <w:rPr>
          <w:rFonts w:ascii="Arial" w:hAnsi="Arial" w:cs="Arial"/>
        </w:rPr>
        <w:t xml:space="preserve">cm, show that the volume of the cake tin can be expressed as </w:t>
      </w:r>
      <m:oMath>
        <m:r>
          <w:rPr>
            <w:rFonts w:ascii="Cambria Math" w:hAnsi="Cambria Math" w:cs="Arial"/>
          </w:rPr>
          <m:t>V</m:t>
        </m:r>
        <m:r>
          <w:rPr>
            <w:rFonts w:ascii="Cambria Math" w:hAnsi="Arial" w:cs="Arial"/>
          </w:rPr>
          <m:t>(</m:t>
        </m:r>
        <m:r>
          <w:rPr>
            <w:rFonts w:ascii="Cambria Math" w:hAnsi="Cambria Math" w:cs="Arial"/>
          </w:rPr>
          <m:t>x</m:t>
        </m:r>
        <m:r>
          <w:rPr>
            <w:rFonts w:ascii="Cambria Math" w:hAnsi="Arial" w:cs="Arial"/>
          </w:rPr>
          <m:t>)=25</m:t>
        </m:r>
        <m:r>
          <w:rPr>
            <w:rFonts w:ascii="Cambria Math" w:hAnsi="Cambria Math" w:cs="Arial"/>
          </w:rPr>
          <m:t>x</m:t>
        </m:r>
        <m:r>
          <w:rPr>
            <w:rFonts w:ascii="Arial" w:hAnsi="Arial" w:cs="Arial"/>
          </w:rPr>
          <m:t>-</m:t>
        </m:r>
        <m:r>
          <w:rPr>
            <w:rFonts w:ascii="Cambria Math" w:hAnsi="Arial" w:cs="Arial"/>
          </w:rPr>
          <m:t>20</m:t>
        </m:r>
        <m:sSup>
          <m:sSupPr>
            <m:ctrlPr>
              <w:rPr>
                <w:rFonts w:ascii="Cambria Math" w:hAnsi="Arial" w:cs="Arial"/>
                <w:i/>
              </w:rPr>
            </m:ctrlPr>
          </m:sSupPr>
          <m:e>
            <m:r>
              <w:rPr>
                <w:rFonts w:ascii="Cambria Math" w:hAnsi="Cambria Math" w:cs="Arial"/>
              </w:rPr>
              <m:t>x</m:t>
            </m:r>
          </m:e>
          <m:sup>
            <m:r>
              <w:rPr>
                <w:rFonts w:ascii="Cambria Math" w:hAnsi="Arial" w:cs="Arial"/>
              </w:rPr>
              <m:t>2</m:t>
            </m:r>
          </m:sup>
        </m:sSup>
        <m:r>
          <w:rPr>
            <w:rFonts w:ascii="Cambria Math" w:hAnsi="Arial" w:cs="Arial"/>
          </w:rPr>
          <m:t>+4</m:t>
        </m:r>
        <m:sSup>
          <m:sSupPr>
            <m:ctrlPr>
              <w:rPr>
                <w:rFonts w:ascii="Cambria Math" w:hAnsi="Arial" w:cs="Arial"/>
                <w:i/>
              </w:rPr>
            </m:ctrlPr>
          </m:sSupPr>
          <m:e>
            <m:r>
              <w:rPr>
                <w:rFonts w:ascii="Cambria Math" w:hAnsi="Cambria Math" w:cs="Arial"/>
              </w:rPr>
              <m:t>x</m:t>
            </m:r>
          </m:e>
          <m:sup>
            <m:r>
              <w:rPr>
                <w:rFonts w:ascii="Cambria Math" w:hAnsi="Arial" w:cs="Arial"/>
              </w:rPr>
              <m:t>3</m:t>
            </m:r>
          </m:sup>
        </m:sSup>
      </m:oMath>
      <w:r w:rsidRPr="00610DFF">
        <w:rPr>
          <w:rFonts w:ascii="Arial" w:eastAsiaTheme="minorEastAsia" w:hAnsi="Arial" w:cs="Arial"/>
        </w:rPr>
        <w:t xml:space="preserve">  cm</w:t>
      </w:r>
      <w:r w:rsidRPr="00610DFF">
        <w:rPr>
          <w:rFonts w:ascii="Arial" w:eastAsiaTheme="minorEastAsia" w:hAnsi="Arial" w:cs="Arial"/>
          <w:vertAlign w:val="superscript"/>
        </w:rPr>
        <w:t>3</w:t>
      </w:r>
    </w:p>
    <w:p w:rsidR="002F3E4D" w:rsidRPr="00610DFF" w:rsidRDefault="002F3E4D" w:rsidP="002F3E4D">
      <w:pPr>
        <w:ind w:left="1080"/>
        <w:rPr>
          <w:rFonts w:cs="Arial"/>
        </w:rPr>
      </w:pPr>
      <w:r w:rsidRPr="00610DFF">
        <w:rPr>
          <w:rFonts w:cs="Arial"/>
        </w:rPr>
        <w:t xml:space="preserve">Hence, determine </w:t>
      </w:r>
      <m:oMath>
        <m:sSup>
          <m:sSupPr>
            <m:ctrlPr>
              <w:rPr>
                <w:rFonts w:ascii="Cambria Math" w:hAnsi="Cambria Math" w:cs="Arial"/>
                <w:i/>
              </w:rPr>
            </m:ctrlPr>
          </m:sSupPr>
          <m:e>
            <m:r>
              <w:rPr>
                <w:rFonts w:ascii="Cambria Math" w:hAnsi="Cambria Math" w:cs="Arial"/>
              </w:rPr>
              <m:t>V</m:t>
            </m:r>
          </m:e>
          <m:sup>
            <m:r>
              <w:rPr>
                <w:rFonts w:ascii="Cambria Math" w:cs="Arial"/>
              </w:rPr>
              <m:t>'</m:t>
            </m:r>
          </m:sup>
        </m:sSup>
        <m:r>
          <w:rPr>
            <w:rFonts w:ascii="Cambria Math" w:cs="Arial"/>
          </w:rPr>
          <m:t>(</m:t>
        </m:r>
        <m:r>
          <w:rPr>
            <w:rFonts w:ascii="Cambria Math" w:hAnsi="Cambria Math" w:cs="Arial"/>
          </w:rPr>
          <m:t>x</m:t>
        </m:r>
        <m:r>
          <w:rPr>
            <w:rFonts w:ascii="Cambria Math" w:cs="Arial"/>
          </w:rPr>
          <m:t>)</m:t>
        </m:r>
      </m:oMath>
      <w:r w:rsidRPr="00610DFF">
        <w:rPr>
          <w:rFonts w:cs="Arial"/>
        </w:rPr>
        <w:t xml:space="preserve">  and</w:t>
      </w:r>
      <w:r>
        <w:rPr>
          <w:rFonts w:cs="Arial"/>
        </w:rPr>
        <w:t>,</w:t>
      </w:r>
      <w:r w:rsidRPr="00610DFF">
        <w:rPr>
          <w:rFonts w:cs="Arial"/>
        </w:rPr>
        <w:t xml:space="preserve"> </w:t>
      </w:r>
      <w:r>
        <w:rPr>
          <w:rFonts w:cs="Arial"/>
        </w:rPr>
        <w:t xml:space="preserve">using the quadratic formula, </w:t>
      </w:r>
      <w:r w:rsidRPr="00610DFF">
        <w:rPr>
          <w:rFonts w:cs="Arial"/>
        </w:rPr>
        <w:t>find the exact value of</w:t>
      </w:r>
      <m:oMath>
        <m:r>
          <w:rPr>
            <w:rFonts w:ascii="Cambria Math" w:cs="Arial"/>
          </w:rPr>
          <m:t xml:space="preserve"> </m:t>
        </m:r>
        <m:r>
          <w:rPr>
            <w:rFonts w:ascii="Cambria Math" w:hAnsi="Cambria Math" w:cs="Arial"/>
          </w:rPr>
          <m:t>x</m:t>
        </m:r>
      </m:oMath>
      <w:r w:rsidRPr="00610DFF">
        <w:rPr>
          <w:rFonts w:cs="Arial"/>
        </w:rPr>
        <w:t xml:space="preserve"> which will maximise the volume of the cake tin.</w:t>
      </w:r>
    </w:p>
    <w:p w:rsidR="002F3E4D" w:rsidRPr="00610DFF" w:rsidRDefault="002F3E4D" w:rsidP="005C017E">
      <w:pPr>
        <w:pStyle w:val="ListParagraph"/>
        <w:numPr>
          <w:ilvl w:val="0"/>
          <w:numId w:val="11"/>
        </w:numPr>
        <w:rPr>
          <w:rFonts w:ascii="Cambria Math" w:hAnsi="Arial" w:cs="Arial"/>
          <w:oMath/>
        </w:rPr>
      </w:pPr>
      <w:r w:rsidRPr="00610DFF">
        <w:rPr>
          <w:rFonts w:ascii="Arial" w:hAnsi="Arial" w:cs="Arial"/>
        </w:rPr>
        <w:t xml:space="preserve">Further this investigation by determining the exact value of </w:t>
      </w:r>
      <m:oMath>
        <m:r>
          <w:rPr>
            <w:rFonts w:ascii="Cambria Math" w:hAnsi="Cambria Math" w:cs="Arial"/>
          </w:rPr>
          <m:t>x</m:t>
        </m:r>
      </m:oMath>
      <w:r w:rsidRPr="00610DFF">
        <w:rPr>
          <w:rFonts w:ascii="Arial" w:hAnsi="Arial" w:cs="Arial"/>
        </w:rPr>
        <w:t xml:space="preserve"> for </w:t>
      </w:r>
      <w:r w:rsidRPr="00610DFF">
        <w:rPr>
          <w:rFonts w:ascii="Arial" w:hAnsi="Arial" w:cs="Arial"/>
          <w:b/>
          <w:i/>
        </w:rPr>
        <w:t>at least three</w:t>
      </w:r>
      <w:r w:rsidRPr="00610DFF">
        <w:rPr>
          <w:rFonts w:ascii="Arial" w:hAnsi="Arial" w:cs="Arial"/>
        </w:rPr>
        <w:t xml:space="preserve"> other values of</w:t>
      </w:r>
      <m:oMath>
        <m:r>
          <w:rPr>
            <w:rFonts w:ascii="Cambria Math" w:hAnsi="Arial" w:cs="Arial"/>
          </w:rPr>
          <m:t xml:space="preserve"> </m:t>
        </m:r>
        <m:r>
          <w:rPr>
            <w:rFonts w:ascii="Cambria Math" w:hAnsi="Cambria Math" w:cs="Arial"/>
          </w:rPr>
          <m:t>l cm</m:t>
        </m:r>
      </m:oMath>
      <w:r w:rsidRPr="00610DFF">
        <w:rPr>
          <w:rFonts w:ascii="Arial" w:eastAsiaTheme="minorEastAsia" w:hAnsi="Arial" w:cs="Arial"/>
        </w:rPr>
        <w:t>, the side lengths of the original</w:t>
      </w:r>
      <w:r>
        <w:rPr>
          <w:rFonts w:ascii="Arial" w:eastAsiaTheme="minorEastAsia" w:hAnsi="Arial" w:cs="Arial"/>
        </w:rPr>
        <w:t xml:space="preserve"> square</w:t>
      </w:r>
      <w:r w:rsidRPr="00610DFF">
        <w:rPr>
          <w:rFonts w:ascii="Arial" w:eastAsiaTheme="minorEastAsia" w:hAnsi="Arial" w:cs="Arial"/>
        </w:rPr>
        <w:t xml:space="preserve"> tinplate.</w:t>
      </w:r>
    </w:p>
    <w:p w:rsidR="002F3E4D" w:rsidRPr="00610DFF" w:rsidRDefault="002F3E4D" w:rsidP="002F3E4D">
      <w:pPr>
        <w:pStyle w:val="ListParagraph"/>
        <w:ind w:left="1080"/>
        <w:rPr>
          <w:rFonts w:ascii="Cambria Math" w:hAnsi="Arial" w:cs="Arial"/>
          <w:oMath/>
        </w:rPr>
      </w:pPr>
    </w:p>
    <w:p w:rsidR="002F3E4D" w:rsidRPr="007D711B" w:rsidRDefault="002F3E4D" w:rsidP="005C017E">
      <w:pPr>
        <w:pStyle w:val="ListParagraph"/>
        <w:numPr>
          <w:ilvl w:val="0"/>
          <w:numId w:val="11"/>
        </w:numPr>
        <w:rPr>
          <w:rFonts w:ascii="Cambria Math" w:hAnsi="Arial" w:cs="Arial"/>
          <w:oMath/>
        </w:rPr>
      </w:pPr>
      <w:r w:rsidRPr="00610DFF">
        <w:rPr>
          <w:rFonts w:ascii="Arial" w:eastAsiaTheme="minorEastAsia" w:hAnsi="Arial" w:cs="Arial"/>
        </w:rPr>
        <w:t xml:space="preserve">Present a conjecture based </w:t>
      </w:r>
      <w:r>
        <w:rPr>
          <w:rFonts w:ascii="Arial" w:eastAsiaTheme="minorEastAsia" w:hAnsi="Arial" w:cs="Arial"/>
        </w:rPr>
        <w:t xml:space="preserve">on </w:t>
      </w:r>
      <w:r w:rsidRPr="00610DFF">
        <w:rPr>
          <w:rFonts w:ascii="Arial" w:eastAsiaTheme="minorEastAsia" w:hAnsi="Arial" w:cs="Arial"/>
        </w:rPr>
        <w:t xml:space="preserve">a square piece of tinplate of side length </w:t>
      </w:r>
      <m:oMath>
        <m:r>
          <w:rPr>
            <w:rFonts w:ascii="Cambria Math" w:eastAsiaTheme="minorEastAsia" w:hAnsi="Cambria Math" w:cs="Arial"/>
          </w:rPr>
          <m:t>l</m:t>
        </m:r>
        <m:r>
          <w:rPr>
            <w:rFonts w:ascii="Cambria Math" w:eastAsiaTheme="minorEastAsia" w:hAnsi="Arial" w:cs="Arial"/>
          </w:rPr>
          <m:t xml:space="preserve"> </m:t>
        </m:r>
        <m:r>
          <w:rPr>
            <w:rFonts w:ascii="Cambria Math" w:eastAsiaTheme="minorEastAsia" w:hAnsi="Cambria Math" w:cs="Arial"/>
          </w:rPr>
          <m:t>cm</m:t>
        </m:r>
      </m:oMath>
      <w:r w:rsidRPr="00610DFF">
        <w:rPr>
          <w:rFonts w:ascii="Arial" w:eastAsiaTheme="minorEastAsia" w:hAnsi="Arial" w:cs="Arial"/>
        </w:rPr>
        <w:t xml:space="preserve">,  which when a square is cut from each corner of length </w:t>
      </w:r>
      <m:oMath>
        <m:r>
          <w:rPr>
            <w:rFonts w:ascii="Cambria Math" w:eastAsiaTheme="minorEastAsia" w:hAnsi="Cambria Math" w:cs="Arial"/>
          </w:rPr>
          <m:t>x</m:t>
        </m:r>
        <m:r>
          <w:rPr>
            <w:rFonts w:ascii="Cambria Math" w:eastAsiaTheme="minorEastAsia" w:hAnsi="Arial" w:cs="Arial"/>
          </w:rPr>
          <m:t xml:space="preserve"> </m:t>
        </m:r>
        <m:r>
          <w:rPr>
            <w:rFonts w:ascii="Cambria Math" w:eastAsiaTheme="minorEastAsia" w:hAnsi="Cambria Math" w:cs="Arial"/>
          </w:rPr>
          <m:t>cm</m:t>
        </m:r>
        <m:r>
          <w:rPr>
            <w:rFonts w:ascii="Cambria Math" w:eastAsiaTheme="minorEastAsia" w:hAnsi="Arial" w:cs="Arial"/>
          </w:rPr>
          <m:t>,</m:t>
        </m:r>
      </m:oMath>
      <w:r w:rsidRPr="00610DFF">
        <w:rPr>
          <w:rFonts w:ascii="Arial" w:eastAsiaTheme="minorEastAsia" w:hAnsi="Arial" w:cs="Arial"/>
        </w:rPr>
        <w:t xml:space="preserve"> a maximum volume for the resulting open top cake tin will be obtained.</w:t>
      </w:r>
    </w:p>
    <w:p w:rsidR="002F3E4D" w:rsidRPr="007D711B" w:rsidRDefault="002F3E4D" w:rsidP="002F3E4D">
      <w:pPr>
        <w:pStyle w:val="ListParagraph"/>
        <w:rPr>
          <w:rFonts w:ascii="Arial" w:eastAsiaTheme="minorEastAsia" w:hAnsi="Arial" w:cs="Arial"/>
        </w:rPr>
      </w:pPr>
    </w:p>
    <w:p w:rsidR="002F3E4D" w:rsidRDefault="002F3E4D" w:rsidP="002F3E4D">
      <w:pPr>
        <w:rPr>
          <w:rFonts w:cs="Arial"/>
          <w:b/>
          <w:sz w:val="24"/>
          <w:szCs w:val="24"/>
        </w:rPr>
      </w:pPr>
      <w:r>
        <w:rPr>
          <w:rFonts w:cs="Arial"/>
          <w:b/>
          <w:sz w:val="24"/>
          <w:szCs w:val="24"/>
        </w:rPr>
        <w:br w:type="page"/>
      </w:r>
    </w:p>
    <w:p w:rsidR="002F3E4D" w:rsidRDefault="002F3E4D" w:rsidP="002F3E4D">
      <w:pPr>
        <w:pStyle w:val="ACBookletHead4"/>
      </w:pPr>
      <w:r>
        <w:lastRenderedPageBreak/>
        <w:t>Part B</w:t>
      </w:r>
    </w:p>
    <w:p w:rsidR="002F3E4D" w:rsidRPr="00445283" w:rsidRDefault="002F3E4D" w:rsidP="002F3E4D">
      <w:pPr>
        <w:pStyle w:val="ACBookletText"/>
      </w:pPr>
      <w:r w:rsidRPr="00445283">
        <w:t xml:space="preserve">Consider the following rectangular piece of tinplate. An open top cake tin is to be made by </w:t>
      </w:r>
      <w:r w:rsidRPr="00610DFF">
        <w:t>cutting a square</w:t>
      </w:r>
      <w:r>
        <w:t xml:space="preserve"> </w:t>
      </w:r>
      <m:oMath>
        <m:r>
          <w:rPr>
            <w:rFonts w:ascii="Cambria Math" w:hAnsi="Cambria Math"/>
          </w:rPr>
          <m:t xml:space="preserve">(xcm by xcm) </m:t>
        </m:r>
      </m:oMath>
      <w:r w:rsidRPr="00610DFF">
        <w:t>from each corner</w:t>
      </w:r>
      <w:r>
        <w:t>.</w:t>
      </w:r>
    </w:p>
    <w:p w:rsidR="002F3E4D" w:rsidRDefault="002F3E4D" w:rsidP="002F3E4D">
      <w:pPr>
        <w:jc w:val="center"/>
        <w:rPr>
          <w:rFonts w:cs="Arial"/>
          <w:b/>
          <w:sz w:val="24"/>
          <w:szCs w:val="24"/>
        </w:rPr>
      </w:pPr>
      <w:r>
        <w:rPr>
          <w:rFonts w:cs="Arial"/>
          <w:b/>
          <w:noProof/>
          <w:sz w:val="24"/>
          <w:szCs w:val="24"/>
          <w:lang w:eastAsia="zh-CN"/>
        </w:rPr>
        <mc:AlternateContent>
          <mc:Choice Requires="wps">
            <w:drawing>
              <wp:anchor distT="0" distB="0" distL="114300" distR="114300" simplePos="0" relativeHeight="251639808" behindDoc="0" locked="0" layoutInCell="1" allowOverlap="1" wp14:anchorId="0BE754F3" wp14:editId="44B29B4F">
                <wp:simplePos x="0" y="0"/>
                <wp:positionH relativeFrom="column">
                  <wp:posOffset>3562350</wp:posOffset>
                </wp:positionH>
                <wp:positionV relativeFrom="paragraph">
                  <wp:posOffset>57150</wp:posOffset>
                </wp:positionV>
                <wp:extent cx="247650" cy="276225"/>
                <wp:effectExtent l="0" t="0" r="2540"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404" w:rsidRPr="00180360" w:rsidRDefault="00051404" w:rsidP="002F3E4D">
                            <w:pPr>
                              <w:rPr>
                                <w:rFonts w:ascii="Cambria Math" w:hAnsi="Cambria Math"/>
                                <w:oMath/>
                              </w:rPr>
                            </w:pPr>
                            <m:oMathPara>
                              <m:oMath>
                                <m:r>
                                  <w:rPr>
                                    <w:rFonts w:ascii="Cambria Math" w:hAnsi="Cambria Math"/>
                                  </w:rPr>
                                  <m:t>x</m:t>
                                </m:r>
                              </m:oMath>
                            </m:oMathPara>
                          </w:p>
                          <w:p w:rsidR="00051404" w:rsidRDefault="00051404" w:rsidP="002F3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left:0;text-align:left;margin-left:280.5pt;margin-top:4.5pt;width:19.5pt;height:21.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xJGtwIAAME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" filled="f" stroked="f">
                <v:textbox>
                  <w:txbxContent>
                    <w:p w:rsidR="00051404" w:rsidRPr="00180360" w:rsidRDefault="00051404" w:rsidP="002F3E4D">
                      <w:pPr>
                        <w:rPr>
                          <w:rFonts w:ascii="Cambria Math" w:hAnsi="Cambria Math"/>
                          <w:oMath/>
                        </w:rPr>
                      </w:pPr>
                      <m:oMathPara>
                        <m:oMath>
                          <m:r>
                            <w:rPr>
                              <w:rFonts w:ascii="Cambria Math" w:hAnsi="Cambria Math"/>
                            </w:rPr>
                            <m:t>x</m:t>
                          </m:r>
                        </m:oMath>
                      </m:oMathPara>
                    </w:p>
                    <w:p w:rsidR="00051404" w:rsidRDefault="00051404" w:rsidP="002F3E4D"/>
                  </w:txbxContent>
                </v:textbox>
              </v:shape>
            </w:pict>
          </mc:Fallback>
        </mc:AlternateContent>
      </w:r>
      <w:r>
        <w:rPr>
          <w:rFonts w:cs="Arial"/>
          <w:b/>
          <w:noProof/>
          <w:sz w:val="24"/>
          <w:szCs w:val="24"/>
          <w:lang w:eastAsia="zh-CN"/>
        </w:rPr>
        <mc:AlternateContent>
          <mc:Choice Requires="wps">
            <w:drawing>
              <wp:anchor distT="0" distB="0" distL="114300" distR="114300" simplePos="0" relativeHeight="251638784" behindDoc="0" locked="0" layoutInCell="1" allowOverlap="1" wp14:anchorId="12FD05E9" wp14:editId="0FD877D1">
                <wp:simplePos x="0" y="0"/>
                <wp:positionH relativeFrom="column">
                  <wp:posOffset>3783965</wp:posOffset>
                </wp:positionH>
                <wp:positionV relativeFrom="paragraph">
                  <wp:posOffset>250190</wp:posOffset>
                </wp:positionV>
                <wp:extent cx="276225" cy="2286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404" w:rsidRPr="00180360" w:rsidRDefault="00051404" w:rsidP="002F3E4D">
                            <w:pPr>
                              <w:rPr>
                                <w:sz w:val="16"/>
                              </w:rPr>
                            </w:pPr>
                            <m:oMathPara>
                              <m:oMath>
                                <m:r>
                                  <w:rPr>
                                    <w:rFonts w:ascii="Cambria Math" w:hAnsi="Cambria Math" w:cs="Arial"/>
                                    <w:szCs w:val="24"/>
                                  </w:rPr>
                                  <m:t>x</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left:0;text-align:left;margin-left:297.95pt;margin-top:19.7pt;width:21.7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DDuQIAAMI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" filled="f" stroked="f">
                <v:textbox>
                  <w:txbxContent>
                    <w:p w:rsidR="00051404" w:rsidRPr="00180360" w:rsidRDefault="00051404" w:rsidP="002F3E4D">
                      <w:pPr>
                        <w:rPr>
                          <w:sz w:val="16"/>
                        </w:rPr>
                      </w:pPr>
                      <m:oMathPara>
                        <m:oMath>
                          <m:r>
                            <w:rPr>
                              <w:rFonts w:ascii="Cambria Math" w:hAnsi="Cambria Math" w:cs="Arial"/>
                              <w:szCs w:val="24"/>
                            </w:rPr>
                            <m:t>x</m:t>
                          </m:r>
                        </m:oMath>
                      </m:oMathPara>
                    </w:p>
                  </w:txbxContent>
                </v:textbox>
              </v:shape>
            </w:pict>
          </mc:Fallback>
        </mc:AlternateContent>
      </w:r>
      <w:r>
        <w:rPr>
          <w:rFonts w:cs="Arial"/>
          <w:b/>
          <w:noProof/>
          <w:sz w:val="24"/>
          <w:szCs w:val="24"/>
          <w:lang w:eastAsia="zh-CN"/>
        </w:rPr>
        <w:drawing>
          <wp:inline distT="0" distB="0" distL="0" distR="0" wp14:anchorId="7E793AEE" wp14:editId="0BD6AA89">
            <wp:extent cx="1837055" cy="1256030"/>
            <wp:effectExtent l="19050" t="0" r="0" b="0"/>
            <wp:docPr id="4" name="Picture 4" descr="C:\Users\Lisa Lanchester\AppData\Local\Microsoft\Windows\INetCache\IE\9DK79EEH\quadrilateral-rectang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 Lanchester\AppData\Local\Microsoft\Windows\INetCache\IE\9DK79EEH\quadrilateral-rectangle[1].gif"/>
                    <pic:cNvPicPr>
                      <a:picLocks noChangeAspect="1" noChangeArrowheads="1"/>
                    </pic:cNvPicPr>
                  </pic:nvPicPr>
                  <pic:blipFill>
                    <a:blip r:embed="rId34" cstate="print"/>
                    <a:srcRect/>
                    <a:stretch>
                      <a:fillRect/>
                    </a:stretch>
                  </pic:blipFill>
                  <pic:spPr bwMode="auto">
                    <a:xfrm>
                      <a:off x="0" y="0"/>
                      <a:ext cx="1837055" cy="1256030"/>
                    </a:xfrm>
                    <a:prstGeom prst="rect">
                      <a:avLst/>
                    </a:prstGeom>
                    <a:noFill/>
                    <a:ln w="9525">
                      <a:noFill/>
                      <a:miter lim="800000"/>
                      <a:headEnd/>
                      <a:tailEnd/>
                    </a:ln>
                  </pic:spPr>
                </pic:pic>
              </a:graphicData>
            </a:graphic>
          </wp:inline>
        </w:drawing>
      </w:r>
    </w:p>
    <w:p w:rsidR="002F3E4D" w:rsidRPr="008950DA" w:rsidRDefault="002F3E4D" w:rsidP="002F3E4D">
      <w:pPr>
        <w:pStyle w:val="ACBookletText"/>
      </w:pPr>
      <w:r>
        <w:t>D</w:t>
      </w:r>
      <w:r w:rsidRPr="008950DA">
        <w:t xml:space="preserve">evelop a conjecture </w:t>
      </w:r>
      <w:r>
        <w:t xml:space="preserve">about </w:t>
      </w:r>
      <w:r w:rsidRPr="008950DA">
        <w:t xml:space="preserve">the relationship between </w:t>
      </w:r>
      <m:oMath>
        <m:r>
          <w:rPr>
            <w:rFonts w:ascii="Cambria Math" w:hAnsi="Cambria Math"/>
          </w:rPr>
          <m:t xml:space="preserve">x </m:t>
        </m:r>
      </m:oMath>
      <w:r w:rsidRPr="008950DA">
        <w:rPr>
          <w:rFonts w:eastAsiaTheme="minorEastAsia"/>
        </w:rPr>
        <w:t xml:space="preserve">(the cut to be made </w:t>
      </w:r>
      <w:r w:rsidRPr="008950DA">
        <w:t>for the square</w:t>
      </w:r>
      <w:r w:rsidRPr="008950DA">
        <w:rPr>
          <w:rFonts w:eastAsiaTheme="minorEastAsia"/>
        </w:rPr>
        <w:t>)</w:t>
      </w:r>
      <w:r w:rsidRPr="008950DA">
        <w:t xml:space="preserve"> and the length of each side of the rectangle such that the cake tin has a maximum volume. </w:t>
      </w:r>
    </w:p>
    <w:p w:rsidR="002F3E4D" w:rsidRPr="008950DA" w:rsidRDefault="002F3E4D" w:rsidP="002F3E4D">
      <w:pPr>
        <w:pStyle w:val="ACBookletText"/>
        <w:rPr>
          <w:rFonts w:eastAsiaTheme="minorEastAsia"/>
        </w:rPr>
      </w:pPr>
      <w:r w:rsidRPr="008950DA">
        <w:t xml:space="preserve">The sides of the rectangle are in a </w:t>
      </w:r>
      <w:proofErr w:type="gramStart"/>
      <w:r w:rsidRPr="008950DA">
        <w:t>ratio</w:t>
      </w:r>
      <w:r>
        <w:t xml:space="preserve"> </w:t>
      </w:r>
      <w:proofErr w:type="gramEnd"/>
      <m:oMath>
        <m:r>
          <w:rPr>
            <w:rFonts w:ascii="Cambria Math" w:hAnsi="Cambria Math"/>
          </w:rPr>
          <m:t>r:s</m:t>
        </m:r>
      </m:oMath>
      <w:r w:rsidRPr="008950DA">
        <w:rPr>
          <w:rFonts w:eastAsiaTheme="minorEastAsia"/>
        </w:rPr>
        <w:t xml:space="preserve">. Consider a rectangle where one side is twice the length of the other (i.e. 2:1). Find </w:t>
      </w:r>
      <w:r w:rsidRPr="008950DA">
        <w:t xml:space="preserve">the value of </w:t>
      </w:r>
      <m:oMath>
        <m:r>
          <w:rPr>
            <w:rFonts w:ascii="Cambria Math" w:hAnsi="Cambria Math"/>
          </w:rPr>
          <m:t>x</m:t>
        </m:r>
      </m:oMath>
      <w:r w:rsidRPr="008950DA">
        <w:t xml:space="preserve"> that gives the maximum volume for the cake tin. Repeat this process for rectangular </w:t>
      </w:r>
      <w:proofErr w:type="spellStart"/>
      <w:r w:rsidRPr="008950DA">
        <w:t>tinplates</w:t>
      </w:r>
      <w:proofErr w:type="spellEnd"/>
      <w:r w:rsidRPr="008950DA">
        <w:t xml:space="preserve"> with sides in at least two other ratios.</w:t>
      </w:r>
    </w:p>
    <w:p w:rsidR="002F3E4D" w:rsidRPr="008950DA" w:rsidRDefault="002F3E4D" w:rsidP="002F3E4D">
      <w:pPr>
        <w:pStyle w:val="ACBookletText"/>
      </w:pPr>
      <w:r w:rsidRPr="008950DA">
        <w:t xml:space="preserve">Hint: find exact solutions for </w:t>
      </w:r>
      <m:oMath>
        <m:r>
          <w:rPr>
            <w:rFonts w:ascii="Cambria Math" w:hAnsi="Cambria Math"/>
          </w:rPr>
          <m:t xml:space="preserve"> x</m:t>
        </m:r>
      </m:oMath>
      <w:r w:rsidRPr="008950DA">
        <w:t xml:space="preserve"> (i.e. use the quadratic formula)</w:t>
      </w:r>
      <w:r>
        <w:t>.</w:t>
      </w:r>
    </w:p>
    <w:p w:rsidR="002F3E4D" w:rsidRDefault="002F3E4D" w:rsidP="002F3E4D">
      <w:pPr>
        <w:rPr>
          <w:rFonts w:eastAsiaTheme="minorEastAsia" w:cs="Arial"/>
          <w:sz w:val="24"/>
          <w:szCs w:val="24"/>
        </w:rPr>
      </w:pPr>
      <w:r>
        <w:rPr>
          <w:rFonts w:eastAsiaTheme="minorEastAsia" w:cs="Arial"/>
          <w:noProof/>
          <w:sz w:val="24"/>
          <w:szCs w:val="24"/>
          <w:lang w:eastAsia="zh-CN"/>
        </w:rPr>
        <w:drawing>
          <wp:anchor distT="0" distB="0" distL="114300" distR="114300" simplePos="0" relativeHeight="251637760" behindDoc="0" locked="0" layoutInCell="1" allowOverlap="1" wp14:anchorId="4558F6CD" wp14:editId="0100F6AF">
            <wp:simplePos x="0" y="0"/>
            <wp:positionH relativeFrom="column">
              <wp:posOffset>1952625</wp:posOffset>
            </wp:positionH>
            <wp:positionV relativeFrom="paragraph">
              <wp:posOffset>177165</wp:posOffset>
            </wp:positionV>
            <wp:extent cx="1838325" cy="1257300"/>
            <wp:effectExtent l="19050" t="0" r="9525" b="0"/>
            <wp:wrapNone/>
            <wp:docPr id="12" name="Picture 1" descr="C:\Users\Lisa Lanchester\AppData\Local\Microsoft\Windows\INetCache\IE\9DK79EEH\quadrilateral-rectang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 Lanchester\AppData\Local\Microsoft\Windows\INetCache\IE\9DK79EEH\quadrilateral-rectangle[1].gif"/>
                    <pic:cNvPicPr>
                      <a:picLocks noChangeAspect="1" noChangeArrowheads="1"/>
                    </pic:cNvPicPr>
                  </pic:nvPicPr>
                  <pic:blipFill>
                    <a:blip r:embed="rId34" cstate="print"/>
                    <a:srcRect/>
                    <a:stretch>
                      <a:fillRect/>
                    </a:stretch>
                  </pic:blipFill>
                  <pic:spPr bwMode="auto">
                    <a:xfrm>
                      <a:off x="0" y="0"/>
                      <a:ext cx="1838325" cy="1257300"/>
                    </a:xfrm>
                    <a:prstGeom prst="rect">
                      <a:avLst/>
                    </a:prstGeom>
                    <a:noFill/>
                    <a:ln w="9525">
                      <a:noFill/>
                      <a:miter lim="800000"/>
                      <a:headEnd/>
                      <a:tailEnd/>
                    </a:ln>
                  </pic:spPr>
                </pic:pic>
              </a:graphicData>
            </a:graphic>
          </wp:anchor>
        </w:drawing>
      </w:r>
      <w:r>
        <w:rPr>
          <w:rFonts w:eastAsiaTheme="minorEastAsia" w:cs="Arial"/>
          <w:sz w:val="24"/>
          <w:szCs w:val="24"/>
        </w:rPr>
        <w:tab/>
      </w:r>
      <w:r>
        <w:rPr>
          <w:rFonts w:eastAsiaTheme="minorEastAsia" w:cs="Arial"/>
          <w:sz w:val="24"/>
          <w:szCs w:val="24"/>
        </w:rPr>
        <w:tab/>
      </w:r>
      <w:r>
        <w:rPr>
          <w:rFonts w:eastAsiaTheme="minorEastAsia" w:cs="Arial"/>
          <w:sz w:val="24"/>
          <w:szCs w:val="24"/>
        </w:rPr>
        <w:tab/>
      </w:r>
      <w:r>
        <w:rPr>
          <w:rFonts w:eastAsiaTheme="minorEastAsia" w:cs="Arial"/>
          <w:sz w:val="24"/>
          <w:szCs w:val="24"/>
        </w:rPr>
        <w:tab/>
      </w:r>
      <w:r>
        <w:rPr>
          <w:rFonts w:eastAsiaTheme="minorEastAsia" w:cs="Arial"/>
          <w:sz w:val="24"/>
          <w:szCs w:val="24"/>
        </w:rPr>
        <w:tab/>
      </w:r>
      <w:r>
        <w:rPr>
          <w:rFonts w:eastAsiaTheme="minorEastAsia" w:cs="Arial"/>
          <w:sz w:val="24"/>
          <w:szCs w:val="24"/>
        </w:rPr>
        <w:tab/>
      </w:r>
      <m:oMath>
        <m:r>
          <w:rPr>
            <w:rFonts w:ascii="Cambria Math" w:eastAsiaTheme="minorEastAsia" w:hAnsi="Cambria Math" w:cs="Arial"/>
            <w:sz w:val="24"/>
            <w:szCs w:val="24"/>
          </w:rPr>
          <m:t>r cm</m:t>
        </m:r>
      </m:oMath>
    </w:p>
    <w:p w:rsidR="002F3E4D" w:rsidRDefault="002F3E4D" w:rsidP="002F3E4D">
      <w:pPr>
        <w:jc w:val="center"/>
        <w:rPr>
          <w:rFonts w:eastAsiaTheme="minorEastAsia" w:cs="Arial"/>
          <w:sz w:val="24"/>
          <w:szCs w:val="24"/>
        </w:rPr>
      </w:pPr>
    </w:p>
    <w:p w:rsidR="002F3E4D" w:rsidRDefault="002F3E4D" w:rsidP="002F3E4D">
      <w:pPr>
        <w:tabs>
          <w:tab w:val="left" w:pos="6060"/>
        </w:tabs>
        <w:rPr>
          <w:rFonts w:eastAsiaTheme="minorEastAsia" w:cs="Arial"/>
          <w:sz w:val="24"/>
          <w:szCs w:val="24"/>
        </w:rPr>
      </w:pPr>
      <w:r>
        <w:rPr>
          <w:rFonts w:eastAsiaTheme="minorEastAsia" w:cs="Arial"/>
          <w:sz w:val="24"/>
          <w:szCs w:val="24"/>
        </w:rPr>
        <w:tab/>
      </w:r>
      <m:oMath>
        <m:r>
          <w:rPr>
            <w:rFonts w:ascii="Cambria Math" w:eastAsiaTheme="minorEastAsia" w:hAnsi="Cambria Math" w:cs="Arial"/>
            <w:sz w:val="24"/>
            <w:szCs w:val="24"/>
          </w:rPr>
          <m:t>s cm</m:t>
        </m:r>
      </m:oMath>
    </w:p>
    <w:p w:rsidR="002F3E4D" w:rsidRDefault="002F3E4D" w:rsidP="002F3E4D">
      <w:pPr>
        <w:rPr>
          <w:rFonts w:eastAsiaTheme="minorEastAsia" w:cs="Arial"/>
          <w:sz w:val="24"/>
          <w:szCs w:val="24"/>
        </w:rPr>
      </w:pPr>
    </w:p>
    <w:p w:rsidR="002F3E4D" w:rsidRDefault="002F3E4D" w:rsidP="002F3E4D">
      <w:pPr>
        <w:rPr>
          <w:rFonts w:eastAsiaTheme="minorEastAsia" w:cs="Arial"/>
          <w:sz w:val="24"/>
          <w:szCs w:val="24"/>
        </w:rPr>
      </w:pPr>
    </w:p>
    <w:p w:rsidR="002F3E4D" w:rsidRDefault="002F3E4D" w:rsidP="002F3E4D">
      <w:pPr>
        <w:rPr>
          <w:rFonts w:eastAsiaTheme="minorEastAsia" w:cs="Arial"/>
          <w:sz w:val="24"/>
          <w:szCs w:val="24"/>
        </w:rPr>
      </w:pPr>
    </w:p>
    <w:p w:rsidR="002F3E4D" w:rsidRDefault="002F3E4D" w:rsidP="002F3E4D">
      <w:pPr>
        <w:rPr>
          <w:rFonts w:eastAsiaTheme="minorEastAsia" w:cs="Arial"/>
          <w:sz w:val="24"/>
          <w:szCs w:val="24"/>
        </w:rPr>
      </w:pPr>
    </w:p>
    <w:p w:rsidR="002F3E4D" w:rsidRDefault="002F3E4D" w:rsidP="002F3E4D">
      <w:pPr>
        <w:rPr>
          <w:rFonts w:eastAsiaTheme="minorEastAsia" w:cs="Arial"/>
          <w:sz w:val="24"/>
          <w:szCs w:val="24"/>
        </w:rPr>
      </w:pPr>
    </w:p>
    <w:p w:rsidR="002F3E4D" w:rsidRPr="008C4382" w:rsidRDefault="002F3E4D" w:rsidP="002F3E4D">
      <w:pPr>
        <w:pStyle w:val="ACBookletHead4"/>
      </w:pPr>
      <w:r w:rsidRPr="008C4382">
        <w:t>Further extension</w:t>
      </w:r>
    </w:p>
    <w:p w:rsidR="002F3E4D" w:rsidRDefault="002F3E4D" w:rsidP="002F3E4D">
      <w:pPr>
        <w:pStyle w:val="ACBookletText"/>
      </w:pPr>
      <w:r>
        <w:t>Prove, using the principles of calculus (and the quadratic formula), one or both of the conjectures you have found from Part A and/or Part B.</w:t>
      </w:r>
    </w:p>
    <w:p w:rsidR="002F3E4D" w:rsidRDefault="002F3E4D" w:rsidP="002F3E4D">
      <w:pPr>
        <w:pStyle w:val="ACBookletText"/>
      </w:pPr>
    </w:p>
    <w:p w:rsidR="002F3E4D" w:rsidRPr="002F3E4D" w:rsidRDefault="002F3E4D" w:rsidP="002F3E4D">
      <w:pPr>
        <w:pStyle w:val="ACBookletText"/>
        <w:rPr>
          <w:b/>
        </w:rPr>
      </w:pPr>
      <w:r w:rsidRPr="002F3E4D">
        <w:rPr>
          <w:b/>
        </w:rPr>
        <w:t>Notes</w:t>
      </w:r>
    </w:p>
    <w:p w:rsidR="002F3E4D" w:rsidRPr="008950DA" w:rsidRDefault="002F3E4D" w:rsidP="002F3E4D">
      <w:pPr>
        <w:pStyle w:val="ACBookletText"/>
        <w:rPr>
          <w:rFonts w:cstheme="minorBidi"/>
        </w:rPr>
      </w:pPr>
      <w:r w:rsidRPr="008950DA">
        <w:rPr>
          <w:rFonts w:cstheme="minorBidi"/>
        </w:rPr>
        <w:t>Your report on the mathematical investigation should include the following:</w:t>
      </w:r>
    </w:p>
    <w:p w:rsidR="002F3E4D" w:rsidRPr="00776AE4" w:rsidRDefault="002F3E4D" w:rsidP="002F3E4D">
      <w:pPr>
        <w:pStyle w:val="ACBookletBullet1"/>
      </w:pPr>
      <w:r w:rsidRPr="00776AE4">
        <w:t>an outline of the problem and context</w:t>
      </w:r>
    </w:p>
    <w:p w:rsidR="002F3E4D" w:rsidRPr="00776AE4" w:rsidRDefault="002F3E4D" w:rsidP="002F3E4D">
      <w:pPr>
        <w:pStyle w:val="ACBookletBullet1"/>
      </w:pPr>
      <w:r w:rsidRPr="00776AE4">
        <w:t>the method required to find a solution, in terms of the mathematical model or strategy used</w:t>
      </w:r>
    </w:p>
    <w:p w:rsidR="002F3E4D" w:rsidRPr="00BC33B3" w:rsidRDefault="002F3E4D" w:rsidP="002F3E4D">
      <w:pPr>
        <w:pStyle w:val="ACBookletBullet1"/>
      </w:pPr>
      <w:r w:rsidRPr="00BC33B3">
        <w:t>the application of the mathematical model or strategy, including:</w:t>
      </w:r>
    </w:p>
    <w:p w:rsidR="002F3E4D" w:rsidRPr="002F3E4D" w:rsidRDefault="002F3E4D" w:rsidP="005C017E">
      <w:pPr>
        <w:pStyle w:val="SOFinalBullets"/>
        <w:numPr>
          <w:ilvl w:val="1"/>
          <w:numId w:val="9"/>
        </w:numPr>
        <w:ind w:right="0"/>
        <w:rPr>
          <w:rFonts w:ascii="Arial" w:hAnsi="Arial"/>
          <w:b w:val="0"/>
          <w:sz w:val="22"/>
          <w:szCs w:val="22"/>
        </w:rPr>
      </w:pPr>
      <w:r w:rsidRPr="002F3E4D">
        <w:rPr>
          <w:rFonts w:ascii="Arial" w:hAnsi="Arial"/>
          <w:b w:val="0"/>
          <w:sz w:val="22"/>
          <w:szCs w:val="22"/>
        </w:rPr>
        <w:t>relevant data and/or information</w:t>
      </w:r>
    </w:p>
    <w:p w:rsidR="002F3E4D" w:rsidRPr="002F3E4D" w:rsidRDefault="002F3E4D" w:rsidP="005C017E">
      <w:pPr>
        <w:pStyle w:val="SOFinalBullets"/>
        <w:numPr>
          <w:ilvl w:val="1"/>
          <w:numId w:val="9"/>
        </w:numPr>
        <w:ind w:right="0"/>
        <w:rPr>
          <w:rFonts w:ascii="Arial" w:hAnsi="Arial"/>
          <w:b w:val="0"/>
          <w:sz w:val="22"/>
          <w:szCs w:val="22"/>
        </w:rPr>
      </w:pPr>
      <w:r w:rsidRPr="002F3E4D">
        <w:rPr>
          <w:rFonts w:ascii="Arial" w:hAnsi="Arial"/>
          <w:b w:val="0"/>
          <w:sz w:val="22"/>
          <w:szCs w:val="22"/>
        </w:rPr>
        <w:t>mathematical calculations and results, using appropriate representations</w:t>
      </w:r>
    </w:p>
    <w:p w:rsidR="002F3E4D" w:rsidRPr="002F3E4D" w:rsidRDefault="002F3E4D" w:rsidP="005C017E">
      <w:pPr>
        <w:pStyle w:val="SOFinalBullets"/>
        <w:numPr>
          <w:ilvl w:val="1"/>
          <w:numId w:val="9"/>
        </w:numPr>
        <w:ind w:right="0"/>
        <w:rPr>
          <w:rFonts w:ascii="Arial" w:hAnsi="Arial"/>
          <w:b w:val="0"/>
          <w:sz w:val="22"/>
          <w:szCs w:val="22"/>
        </w:rPr>
      </w:pPr>
      <w:r w:rsidRPr="002F3E4D">
        <w:rPr>
          <w:rFonts w:ascii="Arial" w:hAnsi="Arial"/>
          <w:b w:val="0"/>
          <w:sz w:val="22"/>
          <w:szCs w:val="22"/>
        </w:rPr>
        <w:t>the analysis and interpretation of results, including consideration of the reasonableness and limitations of the results</w:t>
      </w:r>
    </w:p>
    <w:p w:rsidR="002F3E4D" w:rsidRPr="00776AE4" w:rsidRDefault="002F3E4D" w:rsidP="002F3E4D">
      <w:pPr>
        <w:pStyle w:val="ACBookletBullet1"/>
      </w:pPr>
      <w:r w:rsidRPr="00BC33B3">
        <w:t>the results and conclusions in the context of</w:t>
      </w:r>
      <w:r w:rsidRPr="00776AE4">
        <w:t xml:space="preserve"> the problem</w:t>
      </w:r>
    </w:p>
    <w:p w:rsidR="002F3E4D" w:rsidRPr="00776AE4" w:rsidRDefault="002F3E4D" w:rsidP="002F3E4D">
      <w:pPr>
        <w:pStyle w:val="ACBookletBullet1"/>
      </w:pPr>
      <w:proofErr w:type="gramStart"/>
      <w:r w:rsidRPr="00776AE4">
        <w:t>a</w:t>
      </w:r>
      <w:proofErr w:type="gramEnd"/>
      <w:r w:rsidRPr="00776AE4">
        <w:t xml:space="preserve"> bibliography and appendices, as appropriate.</w:t>
      </w:r>
    </w:p>
    <w:p w:rsidR="002F3E4D" w:rsidRPr="008950DA" w:rsidRDefault="002F3E4D" w:rsidP="002F3E4D">
      <w:pPr>
        <w:pStyle w:val="ACBookletText"/>
      </w:pPr>
      <w:r w:rsidRPr="008950DA">
        <w:t>The format of an investigation report may be written or multimodal.</w:t>
      </w:r>
    </w:p>
    <w:p w:rsidR="002F3E4D" w:rsidRPr="008950DA" w:rsidRDefault="002F3E4D" w:rsidP="002F3E4D">
      <w:pPr>
        <w:pStyle w:val="ACBookletText"/>
      </w:pPr>
      <w:r w:rsidRPr="008950DA">
        <w:t xml:space="preserve">The investigation report should be a </w:t>
      </w:r>
      <w:r w:rsidRPr="008950DA">
        <w:rPr>
          <w:b/>
        </w:rPr>
        <w:t>maximum of 8 pages</w:t>
      </w:r>
      <w:r w:rsidRPr="008950DA">
        <w:t xml:space="preserve"> if written, or the equivalent in multimodal form.</w:t>
      </w:r>
    </w:p>
    <w:p w:rsidR="002F3E4D" w:rsidRDefault="002F3E4D" w:rsidP="002F3E4D">
      <w:pPr>
        <w:rPr>
          <w:rFonts w:asciiTheme="minorBidi" w:hAnsiTheme="minorBidi"/>
          <w:b/>
          <w:bCs/>
          <w:color w:val="000000"/>
          <w:sz w:val="24"/>
          <w:szCs w:val="24"/>
        </w:rPr>
      </w:pPr>
      <w:r>
        <w:rPr>
          <w:rFonts w:asciiTheme="minorBidi" w:hAnsiTheme="minorBidi"/>
          <w:b/>
          <w:bCs/>
        </w:rPr>
        <w:br w:type="page"/>
      </w:r>
    </w:p>
    <w:p w:rsidR="002F3E4D" w:rsidRPr="008950DA" w:rsidRDefault="002F3E4D" w:rsidP="002F3E4D">
      <w:pPr>
        <w:pStyle w:val="ACBookletHead3"/>
        <w:jc w:val="left"/>
      </w:pPr>
      <w:r w:rsidRPr="008950DA">
        <w:lastRenderedPageBreak/>
        <w:t>Assessment Design Criteria</w:t>
      </w:r>
    </w:p>
    <w:p w:rsidR="002F3E4D" w:rsidRPr="002F3E4D" w:rsidRDefault="002F3E4D" w:rsidP="002F3E4D"/>
    <w:p w:rsidR="002F3E4D" w:rsidRPr="002F3E4D" w:rsidRDefault="002F3E4D" w:rsidP="002F3E4D">
      <w:pPr>
        <w:pStyle w:val="ACBookletHead4"/>
        <w:rPr>
          <w:bCs/>
          <w:szCs w:val="22"/>
        </w:rPr>
      </w:pPr>
      <w:r w:rsidRPr="002F3E4D">
        <w:rPr>
          <w:bCs/>
          <w:szCs w:val="22"/>
        </w:rPr>
        <w:t>Concepts and Techniques</w:t>
      </w:r>
    </w:p>
    <w:p w:rsidR="002F3E4D" w:rsidRPr="002F3E4D" w:rsidRDefault="002F3E4D" w:rsidP="002F3E4D">
      <w:pPr>
        <w:pStyle w:val="Default"/>
        <w:spacing w:line="276" w:lineRule="auto"/>
        <w:rPr>
          <w:rFonts w:ascii="Arial" w:hAnsi="Arial" w:cs="Arial"/>
          <w:sz w:val="22"/>
          <w:szCs w:val="22"/>
        </w:rPr>
      </w:pPr>
      <w:r w:rsidRPr="002F3E4D">
        <w:rPr>
          <w:rFonts w:ascii="Arial" w:hAnsi="Arial" w:cs="Arial"/>
          <w:sz w:val="22"/>
          <w:szCs w:val="22"/>
        </w:rPr>
        <w:t xml:space="preserve">CT1 </w:t>
      </w:r>
      <w:r w:rsidRPr="002F3E4D">
        <w:rPr>
          <w:rFonts w:ascii="Arial" w:hAnsi="Arial" w:cs="Arial"/>
          <w:sz w:val="22"/>
          <w:szCs w:val="22"/>
        </w:rPr>
        <w:tab/>
        <w:t>Knowledge and understanding of concepts and relationships</w:t>
      </w:r>
    </w:p>
    <w:p w:rsidR="002F3E4D" w:rsidRPr="002F3E4D" w:rsidRDefault="002F3E4D" w:rsidP="002F3E4D">
      <w:pPr>
        <w:pStyle w:val="Default"/>
        <w:spacing w:line="276" w:lineRule="auto"/>
        <w:ind w:left="709" w:hanging="709"/>
        <w:rPr>
          <w:rFonts w:ascii="Arial" w:hAnsi="Arial" w:cs="Arial"/>
          <w:sz w:val="22"/>
          <w:szCs w:val="22"/>
        </w:rPr>
      </w:pPr>
      <w:r w:rsidRPr="002F3E4D">
        <w:rPr>
          <w:rFonts w:ascii="Arial" w:hAnsi="Arial" w:cs="Arial"/>
          <w:sz w:val="22"/>
          <w:szCs w:val="22"/>
        </w:rPr>
        <w:t xml:space="preserve">CT2 </w:t>
      </w:r>
      <w:r w:rsidRPr="002F3E4D">
        <w:rPr>
          <w:rFonts w:ascii="Arial" w:hAnsi="Arial" w:cs="Arial"/>
          <w:sz w:val="22"/>
          <w:szCs w:val="22"/>
        </w:rPr>
        <w:tab/>
        <w:t>Selection and application of mathematical techniques and algorithms to find solutions to problems in a variety of contexts</w:t>
      </w:r>
    </w:p>
    <w:p w:rsidR="002F3E4D" w:rsidRPr="002F3E4D" w:rsidRDefault="002F3E4D" w:rsidP="002F3E4D">
      <w:pPr>
        <w:pStyle w:val="Default"/>
        <w:spacing w:line="276" w:lineRule="auto"/>
        <w:rPr>
          <w:rFonts w:ascii="Arial" w:hAnsi="Arial" w:cs="Arial"/>
          <w:sz w:val="22"/>
          <w:szCs w:val="22"/>
        </w:rPr>
      </w:pPr>
      <w:r w:rsidRPr="002F3E4D">
        <w:rPr>
          <w:rFonts w:ascii="Arial" w:hAnsi="Arial" w:cs="Arial"/>
          <w:sz w:val="22"/>
          <w:szCs w:val="22"/>
        </w:rPr>
        <w:t xml:space="preserve">CT3 </w:t>
      </w:r>
      <w:r w:rsidRPr="002F3E4D">
        <w:rPr>
          <w:rFonts w:ascii="Arial" w:hAnsi="Arial" w:cs="Arial"/>
          <w:sz w:val="22"/>
          <w:szCs w:val="22"/>
        </w:rPr>
        <w:tab/>
        <w:t>Application of mathematical models</w:t>
      </w:r>
    </w:p>
    <w:p w:rsidR="002F3E4D" w:rsidRPr="002F3E4D" w:rsidRDefault="002F3E4D" w:rsidP="002F3E4D">
      <w:pPr>
        <w:pStyle w:val="Default"/>
        <w:spacing w:line="276" w:lineRule="auto"/>
        <w:rPr>
          <w:rFonts w:ascii="Arial" w:hAnsi="Arial" w:cs="Arial"/>
          <w:color w:val="auto"/>
          <w:sz w:val="22"/>
          <w:szCs w:val="22"/>
        </w:rPr>
      </w:pPr>
      <w:r w:rsidRPr="002F3E4D">
        <w:rPr>
          <w:rFonts w:ascii="Arial" w:hAnsi="Arial" w:cs="Arial"/>
          <w:color w:val="auto"/>
          <w:sz w:val="22"/>
          <w:szCs w:val="22"/>
        </w:rPr>
        <w:t xml:space="preserve">CT4 </w:t>
      </w:r>
      <w:r w:rsidRPr="002F3E4D">
        <w:rPr>
          <w:rFonts w:ascii="Arial" w:hAnsi="Arial" w:cs="Arial"/>
          <w:color w:val="auto"/>
          <w:sz w:val="22"/>
          <w:szCs w:val="22"/>
        </w:rPr>
        <w:tab/>
        <w:t>Use of electronic technology to find solutions to mathematical problems</w:t>
      </w:r>
    </w:p>
    <w:p w:rsidR="002F3E4D" w:rsidRPr="002F3E4D" w:rsidRDefault="002F3E4D" w:rsidP="002F3E4D"/>
    <w:p w:rsidR="002F3E4D" w:rsidRPr="002F3E4D" w:rsidRDefault="002F3E4D" w:rsidP="002F3E4D">
      <w:pPr>
        <w:pStyle w:val="ACBookletHead4"/>
      </w:pPr>
      <w:r>
        <w:t>Reasoning and Communication</w:t>
      </w:r>
    </w:p>
    <w:p w:rsidR="002F3E4D" w:rsidRPr="002F3E4D" w:rsidRDefault="002F3E4D" w:rsidP="002F3E4D">
      <w:pPr>
        <w:pStyle w:val="Default"/>
        <w:spacing w:line="276" w:lineRule="auto"/>
        <w:rPr>
          <w:rFonts w:ascii="Arial" w:hAnsi="Arial" w:cs="Arial"/>
          <w:sz w:val="22"/>
          <w:szCs w:val="22"/>
        </w:rPr>
      </w:pPr>
      <w:r w:rsidRPr="002F3E4D">
        <w:rPr>
          <w:rFonts w:ascii="Arial" w:hAnsi="Arial" w:cs="Arial"/>
          <w:sz w:val="22"/>
          <w:szCs w:val="22"/>
        </w:rPr>
        <w:t xml:space="preserve">RC1 </w:t>
      </w:r>
      <w:r w:rsidRPr="002F3E4D">
        <w:rPr>
          <w:rFonts w:ascii="Arial" w:hAnsi="Arial" w:cs="Arial"/>
          <w:sz w:val="22"/>
          <w:szCs w:val="22"/>
        </w:rPr>
        <w:tab/>
        <w:t>Interpr</w:t>
      </w:r>
      <w:r>
        <w:rPr>
          <w:rFonts w:ascii="Arial" w:hAnsi="Arial" w:cs="Arial"/>
          <w:sz w:val="22"/>
          <w:szCs w:val="22"/>
        </w:rPr>
        <w:t>etation of mathematical results</w:t>
      </w:r>
    </w:p>
    <w:p w:rsidR="002F3E4D" w:rsidRPr="002F3E4D" w:rsidRDefault="002F3E4D" w:rsidP="002F3E4D">
      <w:pPr>
        <w:pStyle w:val="Default"/>
        <w:spacing w:line="276" w:lineRule="auto"/>
        <w:ind w:left="709" w:hanging="709"/>
        <w:rPr>
          <w:rFonts w:ascii="Arial" w:hAnsi="Arial" w:cs="Arial"/>
          <w:sz w:val="22"/>
          <w:szCs w:val="22"/>
        </w:rPr>
      </w:pPr>
      <w:r w:rsidRPr="002F3E4D">
        <w:rPr>
          <w:rFonts w:ascii="Arial" w:hAnsi="Arial" w:cs="Arial"/>
          <w:sz w:val="22"/>
          <w:szCs w:val="22"/>
        </w:rPr>
        <w:t xml:space="preserve">RC2 </w:t>
      </w:r>
      <w:r w:rsidRPr="002F3E4D">
        <w:rPr>
          <w:rFonts w:ascii="Arial" w:hAnsi="Arial" w:cs="Arial"/>
          <w:sz w:val="22"/>
          <w:szCs w:val="22"/>
        </w:rPr>
        <w:tab/>
        <w:t>Drawing conclusions from mathematical results, with an understanding of their reasonableness and limitations</w:t>
      </w:r>
    </w:p>
    <w:p w:rsidR="002F3E4D" w:rsidRPr="002F3E4D" w:rsidRDefault="002F3E4D" w:rsidP="002F3E4D">
      <w:pPr>
        <w:pStyle w:val="Default"/>
        <w:spacing w:line="276" w:lineRule="auto"/>
        <w:rPr>
          <w:rFonts w:ascii="Arial" w:hAnsi="Arial" w:cs="Arial"/>
          <w:sz w:val="22"/>
          <w:szCs w:val="22"/>
        </w:rPr>
      </w:pPr>
      <w:r w:rsidRPr="002F3E4D">
        <w:rPr>
          <w:rFonts w:ascii="Arial" w:hAnsi="Arial" w:cs="Arial"/>
          <w:sz w:val="22"/>
          <w:szCs w:val="22"/>
        </w:rPr>
        <w:t xml:space="preserve">RC3 </w:t>
      </w:r>
      <w:r w:rsidRPr="002F3E4D">
        <w:rPr>
          <w:rFonts w:ascii="Arial" w:hAnsi="Arial" w:cs="Arial"/>
          <w:sz w:val="22"/>
          <w:szCs w:val="22"/>
        </w:rPr>
        <w:tab/>
        <w:t>Use of appropriate mathematical notation, representations, and terminology</w:t>
      </w:r>
    </w:p>
    <w:p w:rsidR="002F3E4D" w:rsidRPr="002F3E4D" w:rsidRDefault="002F3E4D" w:rsidP="002F3E4D">
      <w:pPr>
        <w:pStyle w:val="Default"/>
        <w:spacing w:line="276" w:lineRule="auto"/>
        <w:rPr>
          <w:rFonts w:ascii="Arial" w:hAnsi="Arial" w:cs="Arial"/>
          <w:sz w:val="22"/>
          <w:szCs w:val="22"/>
        </w:rPr>
      </w:pPr>
      <w:r w:rsidRPr="002F3E4D">
        <w:rPr>
          <w:rFonts w:ascii="Arial" w:hAnsi="Arial" w:cs="Arial"/>
          <w:sz w:val="22"/>
          <w:szCs w:val="22"/>
        </w:rPr>
        <w:t xml:space="preserve">RC4 </w:t>
      </w:r>
      <w:r w:rsidRPr="002F3E4D">
        <w:rPr>
          <w:rFonts w:ascii="Arial" w:hAnsi="Arial" w:cs="Arial"/>
          <w:sz w:val="22"/>
          <w:szCs w:val="22"/>
        </w:rPr>
        <w:tab/>
        <w:t>Communication of mathematical ideas and reasoning to develop logical arguments</w:t>
      </w:r>
    </w:p>
    <w:p w:rsidR="002F3E4D" w:rsidRPr="002F3E4D" w:rsidRDefault="002F3E4D" w:rsidP="002F3E4D">
      <w:pPr>
        <w:pStyle w:val="Default"/>
        <w:spacing w:line="276" w:lineRule="auto"/>
        <w:rPr>
          <w:rFonts w:ascii="Arial" w:hAnsi="Arial" w:cs="Arial"/>
          <w:color w:val="auto"/>
          <w:sz w:val="22"/>
          <w:szCs w:val="22"/>
        </w:rPr>
      </w:pPr>
      <w:r w:rsidRPr="002F3E4D">
        <w:rPr>
          <w:rFonts w:ascii="Arial" w:hAnsi="Arial" w:cs="Arial"/>
          <w:color w:val="auto"/>
          <w:sz w:val="22"/>
          <w:szCs w:val="22"/>
        </w:rPr>
        <w:t xml:space="preserve">RC5 </w:t>
      </w:r>
      <w:r w:rsidRPr="002F3E4D">
        <w:rPr>
          <w:rFonts w:ascii="Arial" w:hAnsi="Arial" w:cs="Arial"/>
          <w:color w:val="auto"/>
          <w:sz w:val="22"/>
          <w:szCs w:val="22"/>
        </w:rPr>
        <w:tab/>
        <w:t>Development and testing of valid conjectures</w:t>
      </w:r>
    </w:p>
    <w:p w:rsidR="002F3E4D" w:rsidRPr="002F3E4D" w:rsidRDefault="002F3E4D" w:rsidP="002F3E4D">
      <w:pPr>
        <w:pStyle w:val="Default"/>
        <w:spacing w:line="276" w:lineRule="auto"/>
        <w:rPr>
          <w:rFonts w:ascii="Arial" w:hAnsi="Arial" w:cs="Arial"/>
        </w:rPr>
        <w:sectPr w:rsidR="002F3E4D" w:rsidRPr="002F3E4D" w:rsidSect="00C6335D">
          <w:pgSz w:w="11906" w:h="16838" w:code="237"/>
          <w:pgMar w:top="680" w:right="1134" w:bottom="680" w:left="1134" w:header="709" w:footer="709" w:gutter="0"/>
          <w:cols w:space="708"/>
          <w:docGrid w:linePitch="360"/>
        </w:sectPr>
      </w:pPr>
    </w:p>
    <w:p w:rsidR="00FB560B" w:rsidRPr="00107641" w:rsidRDefault="00FB560B" w:rsidP="00107641">
      <w:pPr>
        <w:pStyle w:val="ACBookletHead3"/>
        <w:spacing w:before="0"/>
        <w:rPr>
          <w:rStyle w:val="Heading1Char"/>
          <w:rFonts w:ascii="Arial" w:eastAsiaTheme="minorHAnsi" w:hAnsi="Arial" w:cs="Arial"/>
          <w:b/>
          <w:bCs w:val="0"/>
          <w:color w:val="auto"/>
          <w:sz w:val="24"/>
          <w:szCs w:val="24"/>
        </w:rPr>
      </w:pPr>
      <w:bookmarkStart w:id="0" w:name="_Toc315781740"/>
      <w:r w:rsidRPr="00107641">
        <w:lastRenderedPageBreak/>
        <w:t xml:space="preserve">Stage 1 </w:t>
      </w:r>
      <w:r w:rsidRPr="00107641">
        <w:rPr>
          <w:rStyle w:val="Heading1Char"/>
          <w:rFonts w:ascii="Arial" w:eastAsiaTheme="minorHAnsi" w:hAnsi="Arial" w:cs="Arial"/>
          <w:b/>
          <w:bCs w:val="0"/>
          <w:color w:val="auto"/>
          <w:sz w:val="24"/>
          <w:szCs w:val="24"/>
        </w:rPr>
        <w:t>Mathematics</w:t>
      </w:r>
    </w:p>
    <w:p w:rsidR="00FB560B" w:rsidRPr="00107641" w:rsidRDefault="00FB560B" w:rsidP="00107641">
      <w:pPr>
        <w:pStyle w:val="ACBookletHead3"/>
        <w:rPr>
          <w:rStyle w:val="Heading1Char"/>
          <w:rFonts w:ascii="Arial" w:eastAsiaTheme="minorHAnsi" w:hAnsi="Arial" w:cs="Arial"/>
          <w:b/>
          <w:bCs w:val="0"/>
          <w:color w:val="auto"/>
          <w:sz w:val="24"/>
          <w:szCs w:val="24"/>
        </w:rPr>
      </w:pPr>
      <w:r w:rsidRPr="00107641">
        <w:rPr>
          <w:rStyle w:val="Heading1Char"/>
          <w:rFonts w:ascii="Arial" w:eastAsiaTheme="minorHAnsi" w:hAnsi="Arial" w:cs="Arial"/>
          <w:b/>
          <w:bCs w:val="0"/>
          <w:color w:val="auto"/>
          <w:sz w:val="24"/>
          <w:szCs w:val="24"/>
        </w:rPr>
        <w:t>Sample School Program 2 – Semester 1 of 2 (pre-Specialist Maths)</w:t>
      </w:r>
    </w:p>
    <w:bookmarkEnd w:id="0"/>
    <w:p w:rsidR="00FB560B" w:rsidRPr="00AF37A4" w:rsidRDefault="00FB560B" w:rsidP="00016F02">
      <w:pPr>
        <w:pStyle w:val="ACBookletHead4"/>
        <w:jc w:val="center"/>
      </w:pPr>
      <w:r w:rsidRPr="00AF37A4">
        <w:t>Topic 7: Arithmetic and Geometric Sequences and Series</w:t>
      </w:r>
      <w:r>
        <w:t>,</w:t>
      </w:r>
      <w:r w:rsidRPr="00AF37A4">
        <w:t xml:space="preserve"> Topic 8: Geometry</w:t>
      </w:r>
      <w:r>
        <w:t>, and</w:t>
      </w:r>
      <w:r w:rsidRPr="00AF37A4">
        <w:t xml:space="preserve"> Topic 9</w:t>
      </w:r>
      <w:r>
        <w:t>:</w:t>
      </w:r>
      <w:r w:rsidRPr="00AF37A4">
        <w:t xml:space="preserve"> Vectors in the Plane</w:t>
      </w:r>
    </w:p>
    <w:p w:rsidR="00FB560B" w:rsidRDefault="0008751B" w:rsidP="0008751B">
      <w:pPr>
        <w:rPr>
          <w:b/>
          <w:sz w:val="24"/>
        </w:rPr>
      </w:pPr>
      <w:r w:rsidRPr="00AF164B">
        <w:rPr>
          <w:noProof/>
          <w:lang w:eastAsia="zh-CN"/>
        </w:rPr>
        <mc:AlternateContent>
          <mc:Choice Requires="wps">
            <w:drawing>
              <wp:anchor distT="0" distB="0" distL="114300" distR="114300" simplePos="0" relativeHeight="251641856" behindDoc="0" locked="0" layoutInCell="1" allowOverlap="1" wp14:anchorId="39357E51" wp14:editId="543BCA9B">
                <wp:simplePos x="0" y="0"/>
                <wp:positionH relativeFrom="margin">
                  <wp:posOffset>6664960</wp:posOffset>
                </wp:positionH>
                <wp:positionV relativeFrom="paragraph">
                  <wp:posOffset>43180</wp:posOffset>
                </wp:positionV>
                <wp:extent cx="3228975" cy="911225"/>
                <wp:effectExtent l="57150" t="38100" r="85725" b="984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91122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051404" w:rsidRPr="00845098" w:rsidRDefault="00051404" w:rsidP="00FB560B">
                            <w:pPr>
                              <w:jc w:val="center"/>
                              <w:rPr>
                                <w:rFonts w:ascii="Arial Narrow" w:hAnsi="Arial Narrow"/>
                                <w:b/>
                                <w:sz w:val="18"/>
                              </w:rPr>
                            </w:pPr>
                            <w:r>
                              <w:rPr>
                                <w:rFonts w:ascii="Arial Narrow" w:hAnsi="Arial Narrow"/>
                                <w:b/>
                                <w:sz w:val="18"/>
                              </w:rPr>
                              <w:t>NOTES</w:t>
                            </w:r>
                          </w:p>
                          <w:p w:rsidR="00051404" w:rsidRPr="00FB560B" w:rsidRDefault="00051404" w:rsidP="005C017E">
                            <w:pPr>
                              <w:pStyle w:val="ListParagraph"/>
                              <w:numPr>
                                <w:ilvl w:val="0"/>
                                <w:numId w:val="13"/>
                              </w:numPr>
                              <w:tabs>
                                <w:tab w:val="left" w:pos="2445"/>
                              </w:tabs>
                              <w:spacing w:after="0" w:line="240" w:lineRule="auto"/>
                              <w:rPr>
                                <w:rFonts w:ascii="Arial Narrow" w:hAnsi="Arial Narrow"/>
                                <w:bCs/>
                                <w:sz w:val="18"/>
                                <w:szCs w:val="18"/>
                              </w:rPr>
                            </w:pPr>
                            <w:r w:rsidRPr="00FB560B">
                              <w:rPr>
                                <w:rFonts w:ascii="Arial Narrow" w:hAnsi="Arial Narrow"/>
                                <w:bCs/>
                                <w:sz w:val="18"/>
                                <w:szCs w:val="18"/>
                              </w:rPr>
                              <w:t>Schools may have a different week breakdown per term/semester.</w:t>
                            </w:r>
                          </w:p>
                          <w:p w:rsidR="00051404" w:rsidRPr="00FB560B" w:rsidRDefault="00051404" w:rsidP="005C017E">
                            <w:pPr>
                              <w:pStyle w:val="ListParagraph"/>
                              <w:numPr>
                                <w:ilvl w:val="0"/>
                                <w:numId w:val="13"/>
                              </w:numPr>
                              <w:tabs>
                                <w:tab w:val="left" w:pos="2445"/>
                              </w:tabs>
                              <w:spacing w:after="0" w:line="240" w:lineRule="auto"/>
                              <w:rPr>
                                <w:rFonts w:ascii="Arial Narrow" w:hAnsi="Arial Narrow"/>
                                <w:bCs/>
                                <w:sz w:val="18"/>
                                <w:szCs w:val="18"/>
                              </w:rPr>
                            </w:pPr>
                            <w:r w:rsidRPr="00FB560B">
                              <w:rPr>
                                <w:rFonts w:ascii="Arial Narrow" w:hAnsi="Arial Narrow"/>
                                <w:bCs/>
                                <w:sz w:val="18"/>
                                <w:szCs w:val="18"/>
                              </w:rPr>
                              <w:t>Not all schools will have a semester examination.</w:t>
                            </w:r>
                          </w:p>
                          <w:p w:rsidR="00051404" w:rsidRPr="00FB560B" w:rsidRDefault="00051404" w:rsidP="005C017E">
                            <w:pPr>
                              <w:pStyle w:val="ListParagraph"/>
                              <w:numPr>
                                <w:ilvl w:val="0"/>
                                <w:numId w:val="13"/>
                              </w:numPr>
                              <w:tabs>
                                <w:tab w:val="left" w:pos="2445"/>
                              </w:tabs>
                              <w:spacing w:after="0" w:line="240" w:lineRule="auto"/>
                              <w:rPr>
                                <w:rFonts w:ascii="Arial Narrow" w:hAnsi="Arial Narrow"/>
                                <w:bCs/>
                                <w:sz w:val="18"/>
                                <w:szCs w:val="18"/>
                              </w:rPr>
                            </w:pPr>
                            <w:r w:rsidRPr="00FB560B">
                              <w:rPr>
                                <w:rFonts w:ascii="Arial Narrow" w:hAnsi="Arial Narrow"/>
                                <w:bCs/>
                                <w:sz w:val="18"/>
                                <w:szCs w:val="18"/>
                              </w:rPr>
                              <w:t>Excursions, sports days, extra-curricular activities are not specified.</w:t>
                            </w:r>
                          </w:p>
                          <w:p w:rsidR="00051404" w:rsidRPr="00FB560B" w:rsidRDefault="00051404" w:rsidP="005C017E">
                            <w:pPr>
                              <w:pStyle w:val="ListParagraph"/>
                              <w:numPr>
                                <w:ilvl w:val="0"/>
                                <w:numId w:val="13"/>
                              </w:numPr>
                              <w:tabs>
                                <w:tab w:val="left" w:pos="2445"/>
                              </w:tabs>
                              <w:spacing w:after="0" w:line="240" w:lineRule="auto"/>
                              <w:rPr>
                                <w:rFonts w:ascii="Arial Narrow" w:hAnsi="Arial Narrow"/>
                                <w:bCs/>
                                <w:sz w:val="18"/>
                                <w:szCs w:val="18"/>
                              </w:rPr>
                            </w:pPr>
                            <w:r w:rsidRPr="00FB560B">
                              <w:rPr>
                                <w:rFonts w:ascii="Arial Narrow" w:hAnsi="Arial Narrow"/>
                                <w:bCs/>
                                <w:sz w:val="18"/>
                                <w:szCs w:val="18"/>
                              </w:rPr>
                              <w:t>The investigation opportunities are a guide for ideas.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23" o:spid="_x0000_s1033" type="#_x0000_t202" style="position:absolute;margin-left:524.8pt;margin-top:3.4pt;width:254.25pt;height:71.7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" fillcolor="gray [1616]" strokecolor="black [3040]">
                <v:fill color2="#d9d9d9 [496]" rotate="t" angle="180" colors="0 #bcbcbc;22938f #d0d0d0;1 #ededed" focus="100%" type="gradient"/>
                <v:shadow on="t" color="black" opacity="24903f" origin=",.5" offset="0,.55556mm"/>
                <v:textbox>
                  <w:txbxContent>
                    <w:p w:rsidR="00051404" w:rsidRPr="00845098" w:rsidRDefault="00051404" w:rsidP="00FB560B">
                      <w:pPr>
                        <w:jc w:val="center"/>
                        <w:rPr>
                          <w:rFonts w:ascii="Arial Narrow" w:hAnsi="Arial Narrow"/>
                          <w:b/>
                          <w:sz w:val="18"/>
                        </w:rPr>
                      </w:pPr>
                      <w:r>
                        <w:rPr>
                          <w:rFonts w:ascii="Arial Narrow" w:hAnsi="Arial Narrow"/>
                          <w:b/>
                          <w:sz w:val="18"/>
                        </w:rPr>
                        <w:t>NOTES</w:t>
                      </w:r>
                    </w:p>
                    <w:p w:rsidR="00051404" w:rsidRPr="00FB560B" w:rsidRDefault="00051404" w:rsidP="005C017E">
                      <w:pPr>
                        <w:pStyle w:val="ListParagraph"/>
                        <w:numPr>
                          <w:ilvl w:val="0"/>
                          <w:numId w:val="13"/>
                        </w:numPr>
                        <w:tabs>
                          <w:tab w:val="left" w:pos="2445"/>
                        </w:tabs>
                        <w:spacing w:after="0" w:line="240" w:lineRule="auto"/>
                        <w:rPr>
                          <w:rFonts w:ascii="Arial Narrow" w:hAnsi="Arial Narrow"/>
                          <w:bCs/>
                          <w:sz w:val="18"/>
                          <w:szCs w:val="18"/>
                        </w:rPr>
                      </w:pPr>
                      <w:r w:rsidRPr="00FB560B">
                        <w:rPr>
                          <w:rFonts w:ascii="Arial Narrow" w:hAnsi="Arial Narrow"/>
                          <w:bCs/>
                          <w:sz w:val="18"/>
                          <w:szCs w:val="18"/>
                        </w:rPr>
                        <w:t>Schools may have a different week breakdown per term/semester.</w:t>
                      </w:r>
                    </w:p>
                    <w:p w:rsidR="00051404" w:rsidRPr="00FB560B" w:rsidRDefault="00051404" w:rsidP="005C017E">
                      <w:pPr>
                        <w:pStyle w:val="ListParagraph"/>
                        <w:numPr>
                          <w:ilvl w:val="0"/>
                          <w:numId w:val="13"/>
                        </w:numPr>
                        <w:tabs>
                          <w:tab w:val="left" w:pos="2445"/>
                        </w:tabs>
                        <w:spacing w:after="0" w:line="240" w:lineRule="auto"/>
                        <w:rPr>
                          <w:rFonts w:ascii="Arial Narrow" w:hAnsi="Arial Narrow"/>
                          <w:bCs/>
                          <w:sz w:val="18"/>
                          <w:szCs w:val="18"/>
                        </w:rPr>
                      </w:pPr>
                      <w:r w:rsidRPr="00FB560B">
                        <w:rPr>
                          <w:rFonts w:ascii="Arial Narrow" w:hAnsi="Arial Narrow"/>
                          <w:bCs/>
                          <w:sz w:val="18"/>
                          <w:szCs w:val="18"/>
                        </w:rPr>
                        <w:t>Not all schools will have a semester examination.</w:t>
                      </w:r>
                    </w:p>
                    <w:p w:rsidR="00051404" w:rsidRPr="00FB560B" w:rsidRDefault="00051404" w:rsidP="005C017E">
                      <w:pPr>
                        <w:pStyle w:val="ListParagraph"/>
                        <w:numPr>
                          <w:ilvl w:val="0"/>
                          <w:numId w:val="13"/>
                        </w:numPr>
                        <w:tabs>
                          <w:tab w:val="left" w:pos="2445"/>
                        </w:tabs>
                        <w:spacing w:after="0" w:line="240" w:lineRule="auto"/>
                        <w:rPr>
                          <w:rFonts w:ascii="Arial Narrow" w:hAnsi="Arial Narrow"/>
                          <w:bCs/>
                          <w:sz w:val="18"/>
                          <w:szCs w:val="18"/>
                        </w:rPr>
                      </w:pPr>
                      <w:r w:rsidRPr="00FB560B">
                        <w:rPr>
                          <w:rFonts w:ascii="Arial Narrow" w:hAnsi="Arial Narrow"/>
                          <w:bCs/>
                          <w:sz w:val="18"/>
                          <w:szCs w:val="18"/>
                        </w:rPr>
                        <w:t>Excursions, sports days, extra-curricular activities are not specified.</w:t>
                      </w:r>
                    </w:p>
                    <w:p w:rsidR="00051404" w:rsidRPr="00FB560B" w:rsidRDefault="00051404" w:rsidP="005C017E">
                      <w:pPr>
                        <w:pStyle w:val="ListParagraph"/>
                        <w:numPr>
                          <w:ilvl w:val="0"/>
                          <w:numId w:val="13"/>
                        </w:numPr>
                        <w:tabs>
                          <w:tab w:val="left" w:pos="2445"/>
                        </w:tabs>
                        <w:spacing w:after="0" w:line="240" w:lineRule="auto"/>
                        <w:rPr>
                          <w:rFonts w:ascii="Arial Narrow" w:hAnsi="Arial Narrow"/>
                          <w:bCs/>
                          <w:sz w:val="18"/>
                          <w:szCs w:val="18"/>
                        </w:rPr>
                      </w:pPr>
                      <w:r w:rsidRPr="00FB560B">
                        <w:rPr>
                          <w:rFonts w:ascii="Arial Narrow" w:hAnsi="Arial Narrow"/>
                          <w:bCs/>
                          <w:sz w:val="18"/>
                          <w:szCs w:val="18"/>
                        </w:rPr>
                        <w:t>The investigation opportunities are a guide for ideas.</w:t>
                      </w:r>
                    </w:p>
                  </w:txbxContent>
                </v:textbox>
                <w10:wrap anchorx="margin"/>
              </v:shape>
            </w:pict>
          </mc:Fallback>
        </mc:AlternateContent>
      </w:r>
      <w:r w:rsidRPr="00AF164B">
        <w:rPr>
          <w:noProof/>
          <w:lang w:eastAsia="zh-CN"/>
        </w:rPr>
        <mc:AlternateContent>
          <mc:Choice Requires="wps">
            <w:drawing>
              <wp:anchor distT="0" distB="0" distL="114300" distR="114300" simplePos="0" relativeHeight="251640832" behindDoc="0" locked="0" layoutInCell="1" allowOverlap="1" wp14:anchorId="14D88CB4" wp14:editId="529A9A8C">
                <wp:simplePos x="0" y="0"/>
                <wp:positionH relativeFrom="margin">
                  <wp:posOffset>-70485</wp:posOffset>
                </wp:positionH>
                <wp:positionV relativeFrom="paragraph">
                  <wp:posOffset>43180</wp:posOffset>
                </wp:positionV>
                <wp:extent cx="2762250" cy="911225"/>
                <wp:effectExtent l="57150" t="38100" r="76200" b="984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91122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051404" w:rsidRPr="00845098" w:rsidRDefault="00051404" w:rsidP="00FB560B">
                            <w:pPr>
                              <w:jc w:val="center"/>
                              <w:rPr>
                                <w:rFonts w:ascii="Arial Narrow" w:hAnsi="Arial Narrow"/>
                                <w:b/>
                                <w:sz w:val="18"/>
                              </w:rPr>
                            </w:pPr>
                            <w:r w:rsidRPr="00845098">
                              <w:rPr>
                                <w:rFonts w:ascii="Arial Narrow" w:hAnsi="Arial Narrow"/>
                                <w:b/>
                                <w:sz w:val="18"/>
                              </w:rPr>
                              <w:t>TOPIC TIME DURATION</w:t>
                            </w:r>
                          </w:p>
                          <w:p w:rsidR="00051404" w:rsidRDefault="00051404" w:rsidP="00FB560B">
                            <w:pPr>
                              <w:jc w:val="center"/>
                              <w:rPr>
                                <w:rFonts w:ascii="Arial Narrow" w:hAnsi="Arial Narrow"/>
                                <w:sz w:val="18"/>
                              </w:rPr>
                            </w:pPr>
                            <w:r w:rsidRPr="00845098">
                              <w:rPr>
                                <w:rFonts w:ascii="Arial Narrow" w:hAnsi="Arial Narrow"/>
                                <w:sz w:val="18"/>
                              </w:rPr>
                              <w:t xml:space="preserve">Arithmetic </w:t>
                            </w:r>
                            <w:r>
                              <w:rPr>
                                <w:rFonts w:ascii="Arial Narrow" w:hAnsi="Arial Narrow"/>
                                <w:sz w:val="18"/>
                              </w:rPr>
                              <w:t>and Geometric Sequences and</w:t>
                            </w:r>
                          </w:p>
                          <w:p w:rsidR="00051404" w:rsidRPr="00845098" w:rsidRDefault="00051404" w:rsidP="00FB560B">
                            <w:pPr>
                              <w:jc w:val="center"/>
                              <w:rPr>
                                <w:rFonts w:ascii="Arial Narrow" w:hAnsi="Arial Narrow"/>
                                <w:sz w:val="18"/>
                              </w:rPr>
                            </w:pPr>
                            <w:r>
                              <w:rPr>
                                <w:rFonts w:ascii="Arial Narrow" w:hAnsi="Arial Narrow"/>
                                <w:sz w:val="18"/>
                              </w:rPr>
                              <w:t xml:space="preserve">Series </w:t>
                            </w:r>
                            <w:r w:rsidRPr="00845098">
                              <w:rPr>
                                <w:rFonts w:ascii="Arial Narrow" w:hAnsi="Arial Narrow"/>
                                <w:sz w:val="18"/>
                              </w:rPr>
                              <w:t>–</w:t>
                            </w:r>
                            <w:r>
                              <w:rPr>
                                <w:rFonts w:ascii="Arial Narrow" w:hAnsi="Arial Narrow"/>
                                <w:sz w:val="18"/>
                              </w:rPr>
                              <w:t xml:space="preserve"> 3</w:t>
                            </w:r>
                            <w:r w:rsidRPr="00845098">
                              <w:rPr>
                                <w:rFonts w:ascii="Arial Narrow" w:hAnsi="Arial Narrow"/>
                                <w:sz w:val="18"/>
                              </w:rPr>
                              <w:t xml:space="preserve"> weeks</w:t>
                            </w:r>
                          </w:p>
                          <w:p w:rsidR="00051404" w:rsidRPr="00845098" w:rsidRDefault="00051404" w:rsidP="00FB560B">
                            <w:pPr>
                              <w:jc w:val="center"/>
                              <w:rPr>
                                <w:rFonts w:ascii="Arial Narrow" w:hAnsi="Arial Narrow"/>
                                <w:sz w:val="18"/>
                              </w:rPr>
                            </w:pPr>
                            <w:r>
                              <w:rPr>
                                <w:rFonts w:ascii="Arial Narrow" w:hAnsi="Arial Narrow"/>
                                <w:sz w:val="18"/>
                              </w:rPr>
                              <w:t>Geometry</w:t>
                            </w:r>
                            <w:r w:rsidRPr="00845098">
                              <w:rPr>
                                <w:rFonts w:ascii="Arial Narrow" w:hAnsi="Arial Narrow"/>
                                <w:sz w:val="18"/>
                              </w:rPr>
                              <w:t xml:space="preserve"> – </w:t>
                            </w:r>
                            <w:r>
                              <w:rPr>
                                <w:rFonts w:ascii="Arial Narrow" w:hAnsi="Arial Narrow"/>
                                <w:sz w:val="18"/>
                              </w:rPr>
                              <w:t>4</w:t>
                            </w:r>
                            <w:r w:rsidRPr="00845098">
                              <w:rPr>
                                <w:rFonts w:ascii="Arial Narrow" w:hAnsi="Arial Narrow"/>
                                <w:sz w:val="18"/>
                              </w:rPr>
                              <w:t xml:space="preserve"> weeks</w:t>
                            </w:r>
                          </w:p>
                          <w:p w:rsidR="00051404" w:rsidRPr="00845098" w:rsidRDefault="00051404" w:rsidP="00FB560B">
                            <w:pPr>
                              <w:jc w:val="center"/>
                              <w:rPr>
                                <w:rFonts w:ascii="Arial Narrow" w:hAnsi="Arial Narrow"/>
                                <w:sz w:val="18"/>
                              </w:rPr>
                            </w:pPr>
                            <w:r>
                              <w:rPr>
                                <w:rFonts w:ascii="Arial Narrow" w:hAnsi="Arial Narrow"/>
                                <w:sz w:val="18"/>
                              </w:rPr>
                              <w:t xml:space="preserve">Vectors in the Plane </w:t>
                            </w:r>
                            <w:r w:rsidRPr="00845098">
                              <w:rPr>
                                <w:rFonts w:ascii="Arial Narrow" w:hAnsi="Arial Narrow"/>
                                <w:sz w:val="18"/>
                              </w:rPr>
                              <w:t xml:space="preserve">– </w:t>
                            </w:r>
                            <w:r>
                              <w:rPr>
                                <w:rFonts w:ascii="Arial Narrow" w:hAnsi="Arial Narrow"/>
                                <w:sz w:val="18"/>
                              </w:rPr>
                              <w:t>8/9</w:t>
                            </w:r>
                            <w:r w:rsidRPr="00845098">
                              <w:rPr>
                                <w:rFonts w:ascii="Arial Narrow" w:hAnsi="Arial Narrow"/>
                                <w:sz w:val="18"/>
                              </w:rPr>
                              <w:t xml:space="preserve"> </w:t>
                            </w:r>
                            <w:r>
                              <w:rPr>
                                <w:rFonts w:ascii="Arial Narrow" w:hAnsi="Arial Narrow"/>
                                <w:sz w:val="18"/>
                              </w:rPr>
                              <w:t>wee</w:t>
                            </w:r>
                            <w:r w:rsidRPr="00845098">
                              <w:rPr>
                                <w:rFonts w:ascii="Arial Narrow" w:hAnsi="Arial Narrow"/>
                                <w:sz w:val="18"/>
                              </w:rPr>
                              <w:t>k</w:t>
                            </w:r>
                            <w:r>
                              <w:rPr>
                                <w:rFonts w:ascii="Arial Narrow" w:hAnsi="Arial Narrow"/>
                                <w:sz w:val="18"/>
                              </w:rPr>
                              <w: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55pt;margin-top:3.4pt;width:217.5pt;height:71.7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" fillcolor="gray [1616]" strokecolor="black [3040]">
                <v:fill color2="#d9d9d9 [496]" rotate="t" angle="180" colors="0 #bcbcbc;22938f #d0d0d0;1 #ededed" focus="100%" type="gradient"/>
                <v:shadow on="t" color="black" opacity="24903f" origin=",.5" offset="0,.55556mm"/>
                <v:textbox>
                  <w:txbxContent>
                    <w:p w:rsidR="00051404" w:rsidRPr="00845098" w:rsidRDefault="00051404" w:rsidP="00FB560B">
                      <w:pPr>
                        <w:jc w:val="center"/>
                        <w:rPr>
                          <w:rFonts w:ascii="Arial Narrow" w:hAnsi="Arial Narrow"/>
                          <w:b/>
                          <w:sz w:val="18"/>
                        </w:rPr>
                      </w:pPr>
                      <w:r w:rsidRPr="00845098">
                        <w:rPr>
                          <w:rFonts w:ascii="Arial Narrow" w:hAnsi="Arial Narrow"/>
                          <w:b/>
                          <w:sz w:val="18"/>
                        </w:rPr>
                        <w:t>TOPIC TIME DURATION</w:t>
                      </w:r>
                    </w:p>
                    <w:p w:rsidR="00051404" w:rsidRDefault="00051404" w:rsidP="00FB560B">
                      <w:pPr>
                        <w:jc w:val="center"/>
                        <w:rPr>
                          <w:rFonts w:ascii="Arial Narrow" w:hAnsi="Arial Narrow"/>
                          <w:sz w:val="18"/>
                        </w:rPr>
                      </w:pPr>
                      <w:r w:rsidRPr="00845098">
                        <w:rPr>
                          <w:rFonts w:ascii="Arial Narrow" w:hAnsi="Arial Narrow"/>
                          <w:sz w:val="18"/>
                        </w:rPr>
                        <w:t xml:space="preserve">Arithmetic </w:t>
                      </w:r>
                      <w:r>
                        <w:rPr>
                          <w:rFonts w:ascii="Arial Narrow" w:hAnsi="Arial Narrow"/>
                          <w:sz w:val="18"/>
                        </w:rPr>
                        <w:t>and Geometric Sequences and</w:t>
                      </w:r>
                    </w:p>
                    <w:p w:rsidR="00051404" w:rsidRPr="00845098" w:rsidRDefault="00051404" w:rsidP="00FB560B">
                      <w:pPr>
                        <w:jc w:val="center"/>
                        <w:rPr>
                          <w:rFonts w:ascii="Arial Narrow" w:hAnsi="Arial Narrow"/>
                          <w:sz w:val="18"/>
                        </w:rPr>
                      </w:pPr>
                      <w:r>
                        <w:rPr>
                          <w:rFonts w:ascii="Arial Narrow" w:hAnsi="Arial Narrow"/>
                          <w:sz w:val="18"/>
                        </w:rPr>
                        <w:t xml:space="preserve">Series </w:t>
                      </w:r>
                      <w:r w:rsidRPr="00845098">
                        <w:rPr>
                          <w:rFonts w:ascii="Arial Narrow" w:hAnsi="Arial Narrow"/>
                          <w:sz w:val="18"/>
                        </w:rPr>
                        <w:t>–</w:t>
                      </w:r>
                      <w:r>
                        <w:rPr>
                          <w:rFonts w:ascii="Arial Narrow" w:hAnsi="Arial Narrow"/>
                          <w:sz w:val="18"/>
                        </w:rPr>
                        <w:t xml:space="preserve"> 3</w:t>
                      </w:r>
                      <w:r w:rsidRPr="00845098">
                        <w:rPr>
                          <w:rFonts w:ascii="Arial Narrow" w:hAnsi="Arial Narrow"/>
                          <w:sz w:val="18"/>
                        </w:rPr>
                        <w:t xml:space="preserve"> weeks</w:t>
                      </w:r>
                    </w:p>
                    <w:p w:rsidR="00051404" w:rsidRPr="00845098" w:rsidRDefault="00051404" w:rsidP="00FB560B">
                      <w:pPr>
                        <w:jc w:val="center"/>
                        <w:rPr>
                          <w:rFonts w:ascii="Arial Narrow" w:hAnsi="Arial Narrow"/>
                          <w:sz w:val="18"/>
                        </w:rPr>
                      </w:pPr>
                      <w:r>
                        <w:rPr>
                          <w:rFonts w:ascii="Arial Narrow" w:hAnsi="Arial Narrow"/>
                          <w:sz w:val="18"/>
                        </w:rPr>
                        <w:t>Geometry</w:t>
                      </w:r>
                      <w:r w:rsidRPr="00845098">
                        <w:rPr>
                          <w:rFonts w:ascii="Arial Narrow" w:hAnsi="Arial Narrow"/>
                          <w:sz w:val="18"/>
                        </w:rPr>
                        <w:t xml:space="preserve"> – </w:t>
                      </w:r>
                      <w:r>
                        <w:rPr>
                          <w:rFonts w:ascii="Arial Narrow" w:hAnsi="Arial Narrow"/>
                          <w:sz w:val="18"/>
                        </w:rPr>
                        <w:t>4</w:t>
                      </w:r>
                      <w:r w:rsidRPr="00845098">
                        <w:rPr>
                          <w:rFonts w:ascii="Arial Narrow" w:hAnsi="Arial Narrow"/>
                          <w:sz w:val="18"/>
                        </w:rPr>
                        <w:t xml:space="preserve"> weeks</w:t>
                      </w:r>
                    </w:p>
                    <w:p w:rsidR="00051404" w:rsidRPr="00845098" w:rsidRDefault="00051404" w:rsidP="00FB560B">
                      <w:pPr>
                        <w:jc w:val="center"/>
                        <w:rPr>
                          <w:rFonts w:ascii="Arial Narrow" w:hAnsi="Arial Narrow"/>
                          <w:sz w:val="18"/>
                        </w:rPr>
                      </w:pPr>
                      <w:r>
                        <w:rPr>
                          <w:rFonts w:ascii="Arial Narrow" w:hAnsi="Arial Narrow"/>
                          <w:sz w:val="18"/>
                        </w:rPr>
                        <w:t xml:space="preserve">Vectors in the Plane </w:t>
                      </w:r>
                      <w:r w:rsidRPr="00845098">
                        <w:rPr>
                          <w:rFonts w:ascii="Arial Narrow" w:hAnsi="Arial Narrow"/>
                          <w:sz w:val="18"/>
                        </w:rPr>
                        <w:t xml:space="preserve">– </w:t>
                      </w:r>
                      <w:r>
                        <w:rPr>
                          <w:rFonts w:ascii="Arial Narrow" w:hAnsi="Arial Narrow"/>
                          <w:sz w:val="18"/>
                        </w:rPr>
                        <w:t>8/9</w:t>
                      </w:r>
                      <w:r w:rsidRPr="00845098">
                        <w:rPr>
                          <w:rFonts w:ascii="Arial Narrow" w:hAnsi="Arial Narrow"/>
                          <w:sz w:val="18"/>
                        </w:rPr>
                        <w:t xml:space="preserve"> </w:t>
                      </w:r>
                      <w:r>
                        <w:rPr>
                          <w:rFonts w:ascii="Arial Narrow" w:hAnsi="Arial Narrow"/>
                          <w:sz w:val="18"/>
                        </w:rPr>
                        <w:t>wee</w:t>
                      </w:r>
                      <w:r w:rsidRPr="00845098">
                        <w:rPr>
                          <w:rFonts w:ascii="Arial Narrow" w:hAnsi="Arial Narrow"/>
                          <w:sz w:val="18"/>
                        </w:rPr>
                        <w:t>k</w:t>
                      </w:r>
                      <w:r>
                        <w:rPr>
                          <w:rFonts w:ascii="Arial Narrow" w:hAnsi="Arial Narrow"/>
                          <w:sz w:val="18"/>
                        </w:rPr>
                        <w:t>s</w:t>
                      </w:r>
                    </w:p>
                  </w:txbxContent>
                </v:textbox>
                <w10:wrap anchorx="margin"/>
              </v:shape>
            </w:pict>
          </mc:Fallback>
        </mc:AlternateContent>
      </w:r>
      <w:r w:rsidRPr="00AF164B">
        <w:rPr>
          <w:noProof/>
          <w:lang w:eastAsia="zh-CN"/>
        </w:rPr>
        <mc:AlternateContent>
          <mc:Choice Requires="wps">
            <w:drawing>
              <wp:anchor distT="0" distB="0" distL="114300" distR="114300" simplePos="0" relativeHeight="251642880" behindDoc="0" locked="0" layoutInCell="1" allowOverlap="1" wp14:anchorId="1027DFCD" wp14:editId="64C18760">
                <wp:simplePos x="0" y="0"/>
                <wp:positionH relativeFrom="margin">
                  <wp:posOffset>3055620</wp:posOffset>
                </wp:positionH>
                <wp:positionV relativeFrom="paragraph">
                  <wp:posOffset>42707</wp:posOffset>
                </wp:positionV>
                <wp:extent cx="3228975" cy="914223"/>
                <wp:effectExtent l="57150" t="38100" r="85725" b="9588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914223"/>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051404" w:rsidRPr="00845098" w:rsidRDefault="00051404" w:rsidP="00FB560B">
                            <w:pPr>
                              <w:jc w:val="center"/>
                              <w:rPr>
                                <w:rFonts w:ascii="Arial Narrow" w:hAnsi="Arial Narrow"/>
                                <w:b/>
                                <w:sz w:val="18"/>
                              </w:rPr>
                            </w:pPr>
                            <w:r>
                              <w:rPr>
                                <w:rFonts w:ascii="Arial Narrow" w:hAnsi="Arial Narrow"/>
                                <w:b/>
                                <w:sz w:val="18"/>
                              </w:rPr>
                              <w:t>ASSESSMENT</w:t>
                            </w:r>
                          </w:p>
                          <w:p w:rsidR="00051404" w:rsidRPr="008D4351" w:rsidRDefault="00051404" w:rsidP="00FB560B">
                            <w:pPr>
                              <w:tabs>
                                <w:tab w:val="left" w:pos="2445"/>
                              </w:tabs>
                              <w:rPr>
                                <w:b/>
                                <w:sz w:val="18"/>
                                <w:szCs w:val="18"/>
                              </w:rPr>
                            </w:pPr>
                            <w:r w:rsidRPr="008D4351">
                              <w:rPr>
                                <w:b/>
                                <w:sz w:val="18"/>
                                <w:szCs w:val="18"/>
                              </w:rPr>
                              <w:t>Assessment</w:t>
                            </w:r>
                            <w:r>
                              <w:rPr>
                                <w:b/>
                                <w:sz w:val="18"/>
                                <w:szCs w:val="18"/>
                              </w:rPr>
                              <w:t xml:space="preserve"> for one semester (10 credits):</w:t>
                            </w:r>
                          </w:p>
                          <w:p w:rsidR="00051404" w:rsidRPr="00FB560B" w:rsidRDefault="00051404" w:rsidP="005C017E">
                            <w:pPr>
                              <w:pStyle w:val="ListParagraph"/>
                              <w:numPr>
                                <w:ilvl w:val="0"/>
                                <w:numId w:val="12"/>
                              </w:numPr>
                              <w:tabs>
                                <w:tab w:val="left" w:pos="2445"/>
                              </w:tabs>
                              <w:spacing w:after="0" w:line="240" w:lineRule="auto"/>
                              <w:ind w:left="284" w:hanging="284"/>
                              <w:rPr>
                                <w:rFonts w:ascii="Arial Narrow" w:hAnsi="Arial Narrow"/>
                                <w:bCs/>
                                <w:sz w:val="18"/>
                                <w:szCs w:val="18"/>
                              </w:rPr>
                            </w:pPr>
                            <w:r w:rsidRPr="00FB560B">
                              <w:rPr>
                                <w:rFonts w:ascii="Arial Narrow" w:hAnsi="Arial Narrow"/>
                                <w:bCs/>
                                <w:sz w:val="18"/>
                                <w:szCs w:val="18"/>
                              </w:rPr>
                              <w:t xml:space="preserve">at least 2 SATs </w:t>
                            </w:r>
                          </w:p>
                          <w:p w:rsidR="00051404" w:rsidRPr="00FB560B" w:rsidRDefault="00051404" w:rsidP="005C017E">
                            <w:pPr>
                              <w:pStyle w:val="ListParagraph"/>
                              <w:numPr>
                                <w:ilvl w:val="0"/>
                                <w:numId w:val="12"/>
                              </w:numPr>
                              <w:tabs>
                                <w:tab w:val="left" w:pos="2445"/>
                              </w:tabs>
                              <w:spacing w:after="0" w:line="240" w:lineRule="auto"/>
                              <w:ind w:left="284" w:hanging="284"/>
                              <w:rPr>
                                <w:rFonts w:ascii="Arial Narrow" w:hAnsi="Arial Narrow"/>
                                <w:bCs/>
                                <w:sz w:val="18"/>
                                <w:szCs w:val="18"/>
                              </w:rPr>
                            </w:pPr>
                            <w:r w:rsidRPr="00FB560B">
                              <w:rPr>
                                <w:rFonts w:ascii="Arial Narrow" w:hAnsi="Arial Narrow"/>
                                <w:bCs/>
                                <w:sz w:val="18"/>
                                <w:szCs w:val="18"/>
                              </w:rPr>
                              <w:t xml:space="preserve">at least one investigation </w:t>
                            </w:r>
                          </w:p>
                          <w:p w:rsidR="00051404" w:rsidRPr="00FB560B" w:rsidRDefault="00051404" w:rsidP="005C017E">
                            <w:pPr>
                              <w:pStyle w:val="ListParagraph"/>
                              <w:numPr>
                                <w:ilvl w:val="0"/>
                                <w:numId w:val="12"/>
                              </w:numPr>
                              <w:tabs>
                                <w:tab w:val="left" w:pos="2445"/>
                              </w:tabs>
                              <w:spacing w:after="0" w:line="240" w:lineRule="auto"/>
                              <w:ind w:left="284" w:hanging="284"/>
                              <w:rPr>
                                <w:rFonts w:ascii="Arial Narrow" w:hAnsi="Arial Narrow"/>
                                <w:bCs/>
                                <w:sz w:val="18"/>
                                <w:szCs w:val="18"/>
                              </w:rPr>
                            </w:pPr>
                            <w:r w:rsidRPr="00FB560B">
                              <w:rPr>
                                <w:rFonts w:ascii="Arial Narrow" w:hAnsi="Arial Narrow"/>
                                <w:bCs/>
                                <w:sz w:val="18"/>
                                <w:szCs w:val="18"/>
                              </w:rPr>
                              <w:t>each Assessment Type has weighting of at least 20%</w:t>
                            </w:r>
                          </w:p>
                          <w:p w:rsidR="00051404" w:rsidRPr="00FB560B" w:rsidRDefault="00051404" w:rsidP="005C017E">
                            <w:pPr>
                              <w:pStyle w:val="ListParagraph"/>
                              <w:numPr>
                                <w:ilvl w:val="0"/>
                                <w:numId w:val="12"/>
                              </w:numPr>
                              <w:tabs>
                                <w:tab w:val="left" w:pos="2445"/>
                              </w:tabs>
                              <w:spacing w:after="0" w:line="240" w:lineRule="auto"/>
                              <w:ind w:left="284" w:hanging="284"/>
                              <w:rPr>
                                <w:rFonts w:ascii="Arial Narrow" w:hAnsi="Arial Narrow"/>
                                <w:bCs/>
                                <w:sz w:val="18"/>
                                <w:szCs w:val="18"/>
                              </w:rPr>
                            </w:pPr>
                            <w:r w:rsidRPr="00FB560B">
                              <w:rPr>
                                <w:rFonts w:ascii="Arial Narrow" w:hAnsi="Arial Narrow"/>
                                <w:b/>
                                <w:sz w:val="18"/>
                                <w:szCs w:val="18"/>
                              </w:rPr>
                              <w:t>total of four tasks</w:t>
                            </w:r>
                            <w:r w:rsidRPr="00FB560B">
                              <w:rPr>
                                <w:rFonts w:ascii="Arial Narrow" w:hAnsi="Arial Narrow"/>
                                <w:bCs/>
                                <w:sz w:val="18"/>
                                <w:szCs w:val="18"/>
                              </w:rPr>
                              <w:t xml:space="preserve"> for assessment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40.6pt;margin-top:3.35pt;width:254.25pt;height:1in;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" fillcolor="gray [1616]" strokecolor="black [3040]">
                <v:fill color2="#d9d9d9 [496]" rotate="t" angle="180" colors="0 #bcbcbc;22938f #d0d0d0;1 #ededed" focus="100%" type="gradient"/>
                <v:shadow on="t" color="black" opacity="24903f" origin=",.5" offset="0,.55556mm"/>
                <v:textbox>
                  <w:txbxContent>
                    <w:p w:rsidR="00051404" w:rsidRPr="00845098" w:rsidRDefault="00051404" w:rsidP="00FB560B">
                      <w:pPr>
                        <w:jc w:val="center"/>
                        <w:rPr>
                          <w:rFonts w:ascii="Arial Narrow" w:hAnsi="Arial Narrow"/>
                          <w:b/>
                          <w:sz w:val="18"/>
                        </w:rPr>
                      </w:pPr>
                      <w:r>
                        <w:rPr>
                          <w:rFonts w:ascii="Arial Narrow" w:hAnsi="Arial Narrow"/>
                          <w:b/>
                          <w:sz w:val="18"/>
                        </w:rPr>
                        <w:t>ASSESSMENT</w:t>
                      </w:r>
                    </w:p>
                    <w:p w:rsidR="00051404" w:rsidRPr="008D4351" w:rsidRDefault="00051404" w:rsidP="00FB560B">
                      <w:pPr>
                        <w:tabs>
                          <w:tab w:val="left" w:pos="2445"/>
                        </w:tabs>
                        <w:rPr>
                          <w:b/>
                          <w:sz w:val="18"/>
                          <w:szCs w:val="18"/>
                        </w:rPr>
                      </w:pPr>
                      <w:r w:rsidRPr="008D4351">
                        <w:rPr>
                          <w:b/>
                          <w:sz w:val="18"/>
                          <w:szCs w:val="18"/>
                        </w:rPr>
                        <w:t>Assessment</w:t>
                      </w:r>
                      <w:r>
                        <w:rPr>
                          <w:b/>
                          <w:sz w:val="18"/>
                          <w:szCs w:val="18"/>
                        </w:rPr>
                        <w:t xml:space="preserve"> for one semester (10 credits):</w:t>
                      </w:r>
                    </w:p>
                    <w:p w:rsidR="00051404" w:rsidRPr="00FB560B" w:rsidRDefault="00051404" w:rsidP="005C017E">
                      <w:pPr>
                        <w:pStyle w:val="ListParagraph"/>
                        <w:numPr>
                          <w:ilvl w:val="0"/>
                          <w:numId w:val="12"/>
                        </w:numPr>
                        <w:tabs>
                          <w:tab w:val="left" w:pos="2445"/>
                        </w:tabs>
                        <w:spacing w:after="0" w:line="240" w:lineRule="auto"/>
                        <w:ind w:left="284" w:hanging="284"/>
                        <w:rPr>
                          <w:rFonts w:ascii="Arial Narrow" w:hAnsi="Arial Narrow"/>
                          <w:bCs/>
                          <w:sz w:val="18"/>
                          <w:szCs w:val="18"/>
                        </w:rPr>
                      </w:pPr>
                      <w:r w:rsidRPr="00FB560B">
                        <w:rPr>
                          <w:rFonts w:ascii="Arial Narrow" w:hAnsi="Arial Narrow"/>
                          <w:bCs/>
                          <w:sz w:val="18"/>
                          <w:szCs w:val="18"/>
                        </w:rPr>
                        <w:t xml:space="preserve">at least 2 SATs </w:t>
                      </w:r>
                    </w:p>
                    <w:p w:rsidR="00051404" w:rsidRPr="00FB560B" w:rsidRDefault="00051404" w:rsidP="005C017E">
                      <w:pPr>
                        <w:pStyle w:val="ListParagraph"/>
                        <w:numPr>
                          <w:ilvl w:val="0"/>
                          <w:numId w:val="12"/>
                        </w:numPr>
                        <w:tabs>
                          <w:tab w:val="left" w:pos="2445"/>
                        </w:tabs>
                        <w:spacing w:after="0" w:line="240" w:lineRule="auto"/>
                        <w:ind w:left="284" w:hanging="284"/>
                        <w:rPr>
                          <w:rFonts w:ascii="Arial Narrow" w:hAnsi="Arial Narrow"/>
                          <w:bCs/>
                          <w:sz w:val="18"/>
                          <w:szCs w:val="18"/>
                        </w:rPr>
                      </w:pPr>
                      <w:r w:rsidRPr="00FB560B">
                        <w:rPr>
                          <w:rFonts w:ascii="Arial Narrow" w:hAnsi="Arial Narrow"/>
                          <w:bCs/>
                          <w:sz w:val="18"/>
                          <w:szCs w:val="18"/>
                        </w:rPr>
                        <w:t xml:space="preserve">at least one investigation </w:t>
                      </w:r>
                    </w:p>
                    <w:p w:rsidR="00051404" w:rsidRPr="00FB560B" w:rsidRDefault="00051404" w:rsidP="005C017E">
                      <w:pPr>
                        <w:pStyle w:val="ListParagraph"/>
                        <w:numPr>
                          <w:ilvl w:val="0"/>
                          <w:numId w:val="12"/>
                        </w:numPr>
                        <w:tabs>
                          <w:tab w:val="left" w:pos="2445"/>
                        </w:tabs>
                        <w:spacing w:after="0" w:line="240" w:lineRule="auto"/>
                        <w:ind w:left="284" w:hanging="284"/>
                        <w:rPr>
                          <w:rFonts w:ascii="Arial Narrow" w:hAnsi="Arial Narrow"/>
                          <w:bCs/>
                          <w:sz w:val="18"/>
                          <w:szCs w:val="18"/>
                        </w:rPr>
                      </w:pPr>
                      <w:r w:rsidRPr="00FB560B">
                        <w:rPr>
                          <w:rFonts w:ascii="Arial Narrow" w:hAnsi="Arial Narrow"/>
                          <w:bCs/>
                          <w:sz w:val="18"/>
                          <w:szCs w:val="18"/>
                        </w:rPr>
                        <w:t>each Assessment Type has weighting of at least 20%</w:t>
                      </w:r>
                    </w:p>
                    <w:p w:rsidR="00051404" w:rsidRPr="00FB560B" w:rsidRDefault="00051404" w:rsidP="005C017E">
                      <w:pPr>
                        <w:pStyle w:val="ListParagraph"/>
                        <w:numPr>
                          <w:ilvl w:val="0"/>
                          <w:numId w:val="12"/>
                        </w:numPr>
                        <w:tabs>
                          <w:tab w:val="left" w:pos="2445"/>
                        </w:tabs>
                        <w:spacing w:after="0" w:line="240" w:lineRule="auto"/>
                        <w:ind w:left="284" w:hanging="284"/>
                        <w:rPr>
                          <w:rFonts w:ascii="Arial Narrow" w:hAnsi="Arial Narrow"/>
                          <w:bCs/>
                          <w:sz w:val="18"/>
                          <w:szCs w:val="18"/>
                        </w:rPr>
                      </w:pPr>
                      <w:r w:rsidRPr="00FB560B">
                        <w:rPr>
                          <w:rFonts w:ascii="Arial Narrow" w:hAnsi="Arial Narrow"/>
                          <w:b/>
                          <w:sz w:val="18"/>
                          <w:szCs w:val="18"/>
                        </w:rPr>
                        <w:t>total of four tasks</w:t>
                      </w:r>
                      <w:r w:rsidRPr="00FB560B">
                        <w:rPr>
                          <w:rFonts w:ascii="Arial Narrow" w:hAnsi="Arial Narrow"/>
                          <w:bCs/>
                          <w:sz w:val="18"/>
                          <w:szCs w:val="18"/>
                        </w:rPr>
                        <w:t xml:space="preserve"> for assessment</w:t>
                      </w:r>
                    </w:p>
                  </w:txbxContent>
                </v:textbox>
                <w10:wrap anchorx="margin"/>
              </v:shape>
            </w:pict>
          </mc:Fallback>
        </mc:AlternateContent>
      </w:r>
    </w:p>
    <w:p w:rsidR="00FB560B" w:rsidRDefault="00FB560B" w:rsidP="00FB560B">
      <w:pPr>
        <w:tabs>
          <w:tab w:val="left" w:pos="2445"/>
        </w:tabs>
        <w:rPr>
          <w:b/>
          <w:sz w:val="24"/>
        </w:rPr>
      </w:pPr>
    </w:p>
    <w:p w:rsidR="00FB560B" w:rsidRDefault="00FB560B" w:rsidP="00FB560B">
      <w:pPr>
        <w:tabs>
          <w:tab w:val="left" w:pos="2445"/>
        </w:tabs>
        <w:rPr>
          <w:b/>
          <w:sz w:val="24"/>
        </w:rPr>
      </w:pPr>
    </w:p>
    <w:p w:rsidR="00FB560B" w:rsidRDefault="00FB560B" w:rsidP="00FB560B">
      <w:pPr>
        <w:tabs>
          <w:tab w:val="left" w:pos="2445"/>
        </w:tabs>
        <w:rPr>
          <w:b/>
          <w:sz w:val="24"/>
        </w:rPr>
      </w:pPr>
    </w:p>
    <w:p w:rsidR="00FB560B" w:rsidRPr="00E94842" w:rsidRDefault="00FB560B" w:rsidP="00FB560B">
      <w:pPr>
        <w:tabs>
          <w:tab w:val="left" w:pos="2445"/>
        </w:tabs>
        <w:rPr>
          <w:b/>
          <w:sz w:val="24"/>
        </w:rPr>
      </w:pPr>
    </w:p>
    <w:p w:rsidR="00FB560B" w:rsidRPr="00AF37A4" w:rsidRDefault="00FB560B" w:rsidP="00FB560B">
      <w:pPr>
        <w:tabs>
          <w:tab w:val="left" w:pos="2445"/>
        </w:tabs>
        <w:jc w:val="center"/>
        <w:rPr>
          <w:b/>
          <w:sz w:val="20"/>
          <w:szCs w:val="20"/>
        </w:rPr>
      </w:pPr>
    </w:p>
    <w:tbl>
      <w:tblPr>
        <w:tblStyle w:val="TableGrid"/>
        <w:tblW w:w="15701" w:type="dxa"/>
        <w:tblLook w:val="04A0" w:firstRow="1" w:lastRow="0" w:firstColumn="1" w:lastColumn="0" w:noHBand="0" w:noVBand="1"/>
      </w:tblPr>
      <w:tblGrid>
        <w:gridCol w:w="957"/>
        <w:gridCol w:w="4374"/>
        <w:gridCol w:w="5692"/>
        <w:gridCol w:w="4678"/>
      </w:tblGrid>
      <w:tr w:rsidR="00FB560B" w:rsidRPr="00E94842" w:rsidTr="0008751B">
        <w:tc>
          <w:tcPr>
            <w:tcW w:w="957" w:type="dxa"/>
            <w:shd w:val="clear" w:color="auto" w:fill="D9D9D9" w:themeFill="background1" w:themeFillShade="D9"/>
            <w:vAlign w:val="center"/>
          </w:tcPr>
          <w:p w:rsidR="00FB560B" w:rsidRPr="00FB560B" w:rsidRDefault="00FB560B" w:rsidP="00016F02">
            <w:pPr>
              <w:tabs>
                <w:tab w:val="left" w:pos="2445"/>
              </w:tabs>
              <w:jc w:val="center"/>
              <w:rPr>
                <w:rFonts w:cs="Arial"/>
                <w:b/>
                <w:sz w:val="20"/>
                <w:szCs w:val="20"/>
              </w:rPr>
            </w:pPr>
            <w:r w:rsidRPr="00FB560B">
              <w:rPr>
                <w:rFonts w:cs="Arial"/>
                <w:b/>
                <w:sz w:val="20"/>
                <w:szCs w:val="20"/>
              </w:rPr>
              <w:t>Term 1</w:t>
            </w:r>
          </w:p>
          <w:p w:rsidR="00FB560B" w:rsidRPr="00FB560B" w:rsidRDefault="00FB560B" w:rsidP="00016F02">
            <w:pPr>
              <w:tabs>
                <w:tab w:val="left" w:pos="2445"/>
              </w:tabs>
              <w:jc w:val="center"/>
              <w:rPr>
                <w:rFonts w:cs="Arial"/>
                <w:b/>
                <w:sz w:val="20"/>
                <w:szCs w:val="20"/>
              </w:rPr>
            </w:pPr>
            <w:r w:rsidRPr="00FB560B">
              <w:rPr>
                <w:rFonts w:cs="Arial"/>
                <w:b/>
                <w:sz w:val="20"/>
                <w:szCs w:val="20"/>
              </w:rPr>
              <w:t xml:space="preserve">Week </w:t>
            </w:r>
          </w:p>
        </w:tc>
        <w:tc>
          <w:tcPr>
            <w:tcW w:w="4374" w:type="dxa"/>
            <w:shd w:val="clear" w:color="auto" w:fill="D9D9D9" w:themeFill="background1" w:themeFillShade="D9"/>
            <w:vAlign w:val="center"/>
          </w:tcPr>
          <w:p w:rsidR="00FB560B" w:rsidRPr="00FB560B" w:rsidRDefault="00D45AEC" w:rsidP="00016F02">
            <w:pPr>
              <w:tabs>
                <w:tab w:val="left" w:pos="2445"/>
              </w:tabs>
              <w:jc w:val="center"/>
              <w:rPr>
                <w:rFonts w:cs="Arial"/>
                <w:b/>
                <w:sz w:val="20"/>
                <w:szCs w:val="20"/>
              </w:rPr>
            </w:pPr>
            <w:r>
              <w:rPr>
                <w:rFonts w:cs="Arial"/>
                <w:b/>
                <w:sz w:val="20"/>
                <w:szCs w:val="20"/>
              </w:rPr>
              <w:t>Topic</w:t>
            </w:r>
          </w:p>
        </w:tc>
        <w:tc>
          <w:tcPr>
            <w:tcW w:w="5692" w:type="dxa"/>
            <w:shd w:val="clear" w:color="auto" w:fill="D9D9D9" w:themeFill="background1" w:themeFillShade="D9"/>
            <w:vAlign w:val="center"/>
          </w:tcPr>
          <w:p w:rsidR="00FB560B" w:rsidRPr="00FB560B" w:rsidRDefault="00FB560B" w:rsidP="00016F02">
            <w:pPr>
              <w:tabs>
                <w:tab w:val="left" w:pos="2445"/>
              </w:tabs>
              <w:jc w:val="center"/>
              <w:rPr>
                <w:rFonts w:cs="Arial"/>
                <w:b/>
                <w:sz w:val="20"/>
                <w:szCs w:val="20"/>
              </w:rPr>
            </w:pPr>
            <w:r w:rsidRPr="00FB560B">
              <w:rPr>
                <w:rFonts w:cs="Arial"/>
                <w:b/>
                <w:sz w:val="20"/>
                <w:szCs w:val="20"/>
              </w:rPr>
              <w:t>Content</w:t>
            </w:r>
          </w:p>
        </w:tc>
        <w:tc>
          <w:tcPr>
            <w:tcW w:w="4678" w:type="dxa"/>
            <w:shd w:val="clear" w:color="auto" w:fill="D9D9D9" w:themeFill="background1" w:themeFillShade="D9"/>
            <w:vAlign w:val="center"/>
          </w:tcPr>
          <w:p w:rsidR="00FB560B" w:rsidRPr="00FB560B" w:rsidRDefault="00FB560B" w:rsidP="00016F02">
            <w:pPr>
              <w:tabs>
                <w:tab w:val="left" w:pos="2445"/>
              </w:tabs>
              <w:jc w:val="center"/>
              <w:rPr>
                <w:rFonts w:cs="Arial"/>
                <w:b/>
                <w:sz w:val="20"/>
                <w:szCs w:val="20"/>
              </w:rPr>
            </w:pPr>
            <w:r w:rsidRPr="00FB560B">
              <w:rPr>
                <w:rFonts w:cs="Arial"/>
                <w:b/>
                <w:sz w:val="20"/>
                <w:szCs w:val="20"/>
              </w:rPr>
              <w:t>Assessment</w:t>
            </w:r>
          </w:p>
        </w:tc>
      </w:tr>
      <w:tr w:rsidR="00FB560B" w:rsidRPr="00E94842" w:rsidTr="0008751B">
        <w:tc>
          <w:tcPr>
            <w:tcW w:w="957" w:type="dxa"/>
            <w:shd w:val="clear" w:color="auto" w:fill="F2F2F2" w:themeFill="background1" w:themeFillShade="F2"/>
            <w:vAlign w:val="center"/>
          </w:tcPr>
          <w:p w:rsidR="00FB560B" w:rsidRPr="00FB560B" w:rsidRDefault="00FB560B" w:rsidP="00D45AEC">
            <w:pPr>
              <w:pStyle w:val="ACLAPTableText"/>
            </w:pPr>
          </w:p>
        </w:tc>
        <w:tc>
          <w:tcPr>
            <w:tcW w:w="4374" w:type="dxa"/>
            <w:shd w:val="clear" w:color="auto" w:fill="F2F2F2" w:themeFill="background1" w:themeFillShade="F2"/>
            <w:vAlign w:val="center"/>
          </w:tcPr>
          <w:p w:rsidR="00FB560B" w:rsidRPr="00FB560B" w:rsidRDefault="00FB560B" w:rsidP="00D45AEC">
            <w:pPr>
              <w:pStyle w:val="ACLAPTableText"/>
              <w:rPr>
                <w:b/>
              </w:rPr>
            </w:pPr>
            <w:r w:rsidRPr="00FB560B">
              <w:rPr>
                <w:b/>
              </w:rPr>
              <w:t>Topic 7: Arithmetic and Geometric Sequences and Series (3 weeks)</w:t>
            </w:r>
          </w:p>
        </w:tc>
        <w:tc>
          <w:tcPr>
            <w:tcW w:w="5692" w:type="dxa"/>
            <w:shd w:val="clear" w:color="auto" w:fill="F2F2F2" w:themeFill="background1" w:themeFillShade="F2"/>
          </w:tcPr>
          <w:p w:rsidR="00FB560B" w:rsidRPr="00FB560B" w:rsidRDefault="00FB560B" w:rsidP="00D45AEC">
            <w:pPr>
              <w:pStyle w:val="ACLAPTableText"/>
            </w:pPr>
          </w:p>
        </w:tc>
        <w:tc>
          <w:tcPr>
            <w:tcW w:w="4678" w:type="dxa"/>
            <w:shd w:val="clear" w:color="auto" w:fill="F2F2F2" w:themeFill="background1" w:themeFillShade="F2"/>
          </w:tcPr>
          <w:p w:rsidR="00FB560B" w:rsidRPr="00D45AEC" w:rsidRDefault="00FB560B" w:rsidP="00D45AEC">
            <w:pPr>
              <w:pStyle w:val="ACLAPTableText"/>
            </w:pPr>
          </w:p>
        </w:tc>
      </w:tr>
      <w:tr w:rsidR="00FB560B" w:rsidRPr="00E94842" w:rsidTr="0008751B">
        <w:tc>
          <w:tcPr>
            <w:tcW w:w="957" w:type="dxa"/>
            <w:vAlign w:val="center"/>
          </w:tcPr>
          <w:p w:rsidR="00FB560B" w:rsidRPr="00FB560B" w:rsidRDefault="00FB560B" w:rsidP="00D45AEC">
            <w:pPr>
              <w:pStyle w:val="ACLAPTableText"/>
            </w:pPr>
            <w:r w:rsidRPr="00FB560B">
              <w:t>1</w:t>
            </w:r>
          </w:p>
        </w:tc>
        <w:tc>
          <w:tcPr>
            <w:tcW w:w="4374" w:type="dxa"/>
          </w:tcPr>
          <w:p w:rsidR="00FB560B" w:rsidRPr="00FB560B" w:rsidRDefault="00FB560B" w:rsidP="00D45AEC">
            <w:pPr>
              <w:pStyle w:val="ACLAPTableText"/>
            </w:pPr>
            <w:r w:rsidRPr="00FB560B">
              <w:t>Subtopic 7.1</w:t>
            </w:r>
          </w:p>
          <w:p w:rsidR="00FB560B" w:rsidRPr="00FB560B" w:rsidRDefault="00FB560B" w:rsidP="00D45AEC">
            <w:pPr>
              <w:pStyle w:val="ACLAPTableText"/>
            </w:pPr>
            <w:r w:rsidRPr="00FB560B">
              <w:t>Arithmetic Sequences and Series</w:t>
            </w:r>
          </w:p>
        </w:tc>
        <w:tc>
          <w:tcPr>
            <w:tcW w:w="5692" w:type="dxa"/>
          </w:tcPr>
          <w:p w:rsidR="00FB560B" w:rsidRPr="00FB560B" w:rsidRDefault="00FB560B" w:rsidP="00D45AEC">
            <w:pPr>
              <w:pStyle w:val="ACLAPTableText"/>
            </w:pPr>
            <w:r w:rsidRPr="00FB560B">
              <w:t>Find and use the general formula for an arithmetic sequence.</w:t>
            </w:r>
          </w:p>
          <w:p w:rsidR="00FB560B" w:rsidRPr="00FB560B" w:rsidRDefault="00FB560B" w:rsidP="00D45AEC">
            <w:pPr>
              <w:pStyle w:val="ACLAPTableText"/>
            </w:pPr>
            <w:r w:rsidRPr="00FB560B">
              <w:t>Find the value of a term or the position of a term.</w:t>
            </w:r>
          </w:p>
          <w:p w:rsidR="00FB560B" w:rsidRPr="00FB560B" w:rsidRDefault="00FB560B" w:rsidP="00D45AEC">
            <w:pPr>
              <w:pStyle w:val="ACLAPTableText"/>
            </w:pPr>
            <w:r w:rsidRPr="00FB560B">
              <w:t>Graphs of the growth and link with algebraic rule.</w:t>
            </w:r>
          </w:p>
          <w:p w:rsidR="00FB560B" w:rsidRPr="00FB560B" w:rsidRDefault="00FB560B" w:rsidP="00D45AEC">
            <w:pPr>
              <w:pStyle w:val="ACLAPTableText"/>
            </w:pPr>
            <w:r w:rsidRPr="00FB560B">
              <w:t>Sum of series and associated problems.</w:t>
            </w:r>
          </w:p>
        </w:tc>
        <w:tc>
          <w:tcPr>
            <w:tcW w:w="4678" w:type="dxa"/>
          </w:tcPr>
          <w:p w:rsidR="00FB560B" w:rsidRPr="00D45AEC" w:rsidRDefault="00FB560B" w:rsidP="00D45AEC">
            <w:pPr>
              <w:pStyle w:val="ACLAPTableText"/>
            </w:pPr>
          </w:p>
        </w:tc>
      </w:tr>
      <w:tr w:rsidR="00FB560B" w:rsidRPr="00E94842" w:rsidTr="0008751B">
        <w:tc>
          <w:tcPr>
            <w:tcW w:w="957" w:type="dxa"/>
            <w:vAlign w:val="center"/>
          </w:tcPr>
          <w:p w:rsidR="00FB560B" w:rsidRPr="00FB560B" w:rsidRDefault="00FB560B" w:rsidP="00D45AEC">
            <w:pPr>
              <w:pStyle w:val="ACLAPTableText"/>
            </w:pPr>
            <w:r w:rsidRPr="00FB560B">
              <w:t>2</w:t>
            </w:r>
          </w:p>
        </w:tc>
        <w:tc>
          <w:tcPr>
            <w:tcW w:w="4374" w:type="dxa"/>
          </w:tcPr>
          <w:p w:rsidR="00FB560B" w:rsidRPr="00FB560B" w:rsidRDefault="00FB560B" w:rsidP="00D45AEC">
            <w:pPr>
              <w:pStyle w:val="ACLAPTableText"/>
            </w:pPr>
            <w:r w:rsidRPr="00FB560B">
              <w:t xml:space="preserve">Subtopic 7.2 </w:t>
            </w:r>
          </w:p>
          <w:p w:rsidR="00FB560B" w:rsidRPr="00FB560B" w:rsidRDefault="00FB560B" w:rsidP="00D45AEC">
            <w:pPr>
              <w:pStyle w:val="ACLAPTableText"/>
              <w:rPr>
                <w:b/>
              </w:rPr>
            </w:pPr>
            <w:r w:rsidRPr="00FB560B">
              <w:t>Geometric Sequences and Series</w:t>
            </w:r>
          </w:p>
        </w:tc>
        <w:tc>
          <w:tcPr>
            <w:tcW w:w="5692" w:type="dxa"/>
          </w:tcPr>
          <w:p w:rsidR="00FB560B" w:rsidRPr="00FB560B" w:rsidRDefault="00FB560B" w:rsidP="00D45AEC">
            <w:pPr>
              <w:pStyle w:val="ACLAPTableText"/>
            </w:pPr>
            <w:r w:rsidRPr="00FB560B">
              <w:t>Formula for a geometric sequence in recursive form and general form, noting exponential nature.</w:t>
            </w:r>
          </w:p>
          <w:p w:rsidR="00FB560B" w:rsidRPr="00FB560B" w:rsidRDefault="00FB560B" w:rsidP="00D45AEC">
            <w:pPr>
              <w:pStyle w:val="ACLAPTableText"/>
            </w:pPr>
            <w:r w:rsidRPr="00FB560B">
              <w:t xml:space="preserve">Graphs and the notion of limit </w:t>
            </w:r>
            <w:proofErr w:type="gramStart"/>
            <w:r w:rsidRPr="00FB560B">
              <w:t xml:space="preserve">as </w:t>
            </w:r>
            <w:proofErr w:type="gramEnd"/>
            <m:oMath>
              <m:r>
                <w:rPr>
                  <w:rFonts w:ascii="Cambria Math" w:hAnsi="Cambria Math"/>
                </w:rPr>
                <m:t>n→∞</m:t>
              </m:r>
            </m:oMath>
            <w:r w:rsidRPr="00FB560B">
              <w:t>, shape of the graph.</w:t>
            </w:r>
          </w:p>
        </w:tc>
        <w:tc>
          <w:tcPr>
            <w:tcW w:w="4678" w:type="dxa"/>
          </w:tcPr>
          <w:p w:rsidR="00FB560B" w:rsidRPr="00D45AEC" w:rsidRDefault="00FB560B" w:rsidP="00D45AEC">
            <w:pPr>
              <w:pStyle w:val="ACLAPTableText"/>
            </w:pPr>
          </w:p>
        </w:tc>
      </w:tr>
      <w:tr w:rsidR="00FB560B" w:rsidRPr="00E94842" w:rsidTr="00107641">
        <w:trPr>
          <w:trHeight w:val="553"/>
        </w:trPr>
        <w:tc>
          <w:tcPr>
            <w:tcW w:w="957" w:type="dxa"/>
            <w:tcBorders>
              <w:bottom w:val="single" w:sz="4" w:space="0" w:color="auto"/>
            </w:tcBorders>
            <w:vAlign w:val="center"/>
          </w:tcPr>
          <w:p w:rsidR="00FB560B" w:rsidRPr="00FB560B" w:rsidRDefault="00FB560B" w:rsidP="00D45AEC">
            <w:pPr>
              <w:pStyle w:val="ACLAPTableText"/>
            </w:pPr>
            <w:r w:rsidRPr="00FB560B">
              <w:t>3</w:t>
            </w:r>
          </w:p>
        </w:tc>
        <w:tc>
          <w:tcPr>
            <w:tcW w:w="4374" w:type="dxa"/>
            <w:tcBorders>
              <w:bottom w:val="single" w:sz="4" w:space="0" w:color="auto"/>
            </w:tcBorders>
          </w:tcPr>
          <w:p w:rsidR="00FB560B" w:rsidRPr="00FB560B" w:rsidRDefault="00FB560B" w:rsidP="00D45AEC">
            <w:pPr>
              <w:pStyle w:val="ACLAPTableText"/>
            </w:pPr>
            <w:r w:rsidRPr="00FB560B">
              <w:t xml:space="preserve">Subtopic 7.2 </w:t>
            </w:r>
          </w:p>
          <w:p w:rsidR="00FB560B" w:rsidRPr="00FB560B" w:rsidRDefault="00FB560B" w:rsidP="00D45AEC">
            <w:pPr>
              <w:pStyle w:val="ACLAPTableText"/>
            </w:pPr>
            <w:r w:rsidRPr="00FB560B">
              <w:t>Geometric Sequences and Series</w:t>
            </w:r>
          </w:p>
        </w:tc>
        <w:tc>
          <w:tcPr>
            <w:tcW w:w="5692" w:type="dxa"/>
            <w:tcBorders>
              <w:bottom w:val="single" w:sz="4" w:space="0" w:color="auto"/>
            </w:tcBorders>
          </w:tcPr>
          <w:p w:rsidR="00FB560B" w:rsidRPr="00FB560B" w:rsidRDefault="00FB560B" w:rsidP="00D45AEC">
            <w:pPr>
              <w:pStyle w:val="ACLAPTableText"/>
            </w:pPr>
            <w:r w:rsidRPr="00FB560B">
              <w:t xml:space="preserve">Sum of the sequence and investigation of the case when |r|&lt;1 </w:t>
            </w:r>
            <w:proofErr w:type="gramStart"/>
            <w:r w:rsidRPr="00FB560B">
              <w:t xml:space="preserve">as </w:t>
            </w:r>
            <w:proofErr w:type="gramEnd"/>
            <m:oMath>
              <m:r>
                <w:rPr>
                  <w:rFonts w:ascii="Cambria Math" w:hAnsi="Cambria Math"/>
                </w:rPr>
                <m:t>n→∞</m:t>
              </m:r>
            </m:oMath>
            <w:r w:rsidRPr="00FB560B">
              <w:t>.</w:t>
            </w:r>
          </w:p>
          <w:p w:rsidR="00FB560B" w:rsidRPr="00FB560B" w:rsidRDefault="00FB560B" w:rsidP="00D45AEC">
            <w:pPr>
              <w:pStyle w:val="ACLAPTableText"/>
            </w:pPr>
            <w:r w:rsidRPr="00FB560B">
              <w:t>Revision.</w:t>
            </w:r>
          </w:p>
        </w:tc>
        <w:tc>
          <w:tcPr>
            <w:tcW w:w="4678" w:type="dxa"/>
            <w:tcBorders>
              <w:bottom w:val="single" w:sz="4" w:space="0" w:color="auto"/>
            </w:tcBorders>
          </w:tcPr>
          <w:p w:rsidR="00FB560B" w:rsidRPr="00FB560B" w:rsidRDefault="00FB560B" w:rsidP="00D45AEC">
            <w:pPr>
              <w:pStyle w:val="ACLAPTableText"/>
              <w:rPr>
                <w:b/>
              </w:rPr>
            </w:pPr>
            <w:r w:rsidRPr="00FB560B">
              <w:rPr>
                <w:b/>
              </w:rPr>
              <w:t>SAT 1: Arithmetic and Geometric Sequences and Series</w:t>
            </w:r>
          </w:p>
        </w:tc>
      </w:tr>
      <w:tr w:rsidR="00FB560B" w:rsidRPr="00E94842" w:rsidTr="0008751B">
        <w:tc>
          <w:tcPr>
            <w:tcW w:w="957" w:type="dxa"/>
            <w:shd w:val="clear" w:color="auto" w:fill="F2F2F2" w:themeFill="background1" w:themeFillShade="F2"/>
            <w:vAlign w:val="center"/>
          </w:tcPr>
          <w:p w:rsidR="00FB560B" w:rsidRPr="00FB560B" w:rsidRDefault="00FB560B" w:rsidP="00D45AEC">
            <w:pPr>
              <w:pStyle w:val="ACLAPTableText"/>
            </w:pPr>
          </w:p>
        </w:tc>
        <w:tc>
          <w:tcPr>
            <w:tcW w:w="4374" w:type="dxa"/>
            <w:shd w:val="clear" w:color="auto" w:fill="F2F2F2" w:themeFill="background1" w:themeFillShade="F2"/>
            <w:vAlign w:val="center"/>
          </w:tcPr>
          <w:p w:rsidR="00FB560B" w:rsidRPr="00FB560B" w:rsidRDefault="00FB560B" w:rsidP="00D45AEC">
            <w:pPr>
              <w:pStyle w:val="ACLAPTableText"/>
              <w:rPr>
                <w:b/>
              </w:rPr>
            </w:pPr>
            <w:r w:rsidRPr="00FB560B">
              <w:rPr>
                <w:b/>
              </w:rPr>
              <w:t>Topic 8: Geometry</w:t>
            </w:r>
          </w:p>
          <w:p w:rsidR="00FB560B" w:rsidRPr="00FB560B" w:rsidRDefault="00FB560B" w:rsidP="00D45AEC">
            <w:pPr>
              <w:pStyle w:val="ACLAPTableText"/>
              <w:rPr>
                <w:b/>
              </w:rPr>
            </w:pPr>
            <w:r w:rsidRPr="00FB560B">
              <w:rPr>
                <w:b/>
              </w:rPr>
              <w:t>(4 weeks)</w:t>
            </w:r>
          </w:p>
        </w:tc>
        <w:tc>
          <w:tcPr>
            <w:tcW w:w="5692" w:type="dxa"/>
            <w:shd w:val="clear" w:color="auto" w:fill="F2F2F2" w:themeFill="background1" w:themeFillShade="F2"/>
          </w:tcPr>
          <w:p w:rsidR="00FB560B" w:rsidRPr="00FB560B" w:rsidRDefault="00FB560B" w:rsidP="00D45AEC">
            <w:pPr>
              <w:pStyle w:val="ACLAPTableText"/>
            </w:pPr>
          </w:p>
        </w:tc>
        <w:tc>
          <w:tcPr>
            <w:tcW w:w="4678" w:type="dxa"/>
            <w:shd w:val="clear" w:color="auto" w:fill="F2F2F2" w:themeFill="background1" w:themeFillShade="F2"/>
          </w:tcPr>
          <w:p w:rsidR="00FB560B" w:rsidRPr="00107641" w:rsidRDefault="00FB560B" w:rsidP="00107641">
            <w:pPr>
              <w:pStyle w:val="ACLAPTableText"/>
            </w:pPr>
          </w:p>
        </w:tc>
      </w:tr>
      <w:tr w:rsidR="00FB560B" w:rsidRPr="00E94842" w:rsidTr="0008751B">
        <w:trPr>
          <w:trHeight w:val="417"/>
        </w:trPr>
        <w:tc>
          <w:tcPr>
            <w:tcW w:w="957" w:type="dxa"/>
            <w:vAlign w:val="center"/>
          </w:tcPr>
          <w:p w:rsidR="00FB560B" w:rsidRPr="00FB560B" w:rsidRDefault="00FB560B" w:rsidP="00D45AEC">
            <w:pPr>
              <w:pStyle w:val="ACLAPTableText"/>
            </w:pPr>
            <w:r w:rsidRPr="00FB560B">
              <w:t>4</w:t>
            </w:r>
          </w:p>
        </w:tc>
        <w:tc>
          <w:tcPr>
            <w:tcW w:w="4374" w:type="dxa"/>
          </w:tcPr>
          <w:p w:rsidR="00FB560B" w:rsidRPr="00FB560B" w:rsidRDefault="00FB560B" w:rsidP="00D45AEC">
            <w:pPr>
              <w:pStyle w:val="ACLAPTableText"/>
            </w:pPr>
            <w:r w:rsidRPr="00FB560B">
              <w:t>Subtopic 8.1</w:t>
            </w:r>
          </w:p>
          <w:p w:rsidR="00FB560B" w:rsidRPr="00FB560B" w:rsidRDefault="00FB560B" w:rsidP="00D45AEC">
            <w:pPr>
              <w:pStyle w:val="ACLAPTableText"/>
            </w:pPr>
            <w:r w:rsidRPr="00FB560B">
              <w:t>Circle Properties</w:t>
            </w:r>
          </w:p>
        </w:tc>
        <w:tc>
          <w:tcPr>
            <w:tcW w:w="5692" w:type="dxa"/>
          </w:tcPr>
          <w:p w:rsidR="00FB560B" w:rsidRPr="00FB560B" w:rsidRDefault="00FB560B" w:rsidP="00D45AEC">
            <w:pPr>
              <w:pStyle w:val="ACLAPTableText"/>
            </w:pPr>
            <w:r w:rsidRPr="00FB560B">
              <w:t xml:space="preserve">Investigate properties of circles using </w:t>
            </w:r>
            <w:proofErr w:type="spellStart"/>
            <w:r w:rsidRPr="00FB560B">
              <w:t>Geogebra</w:t>
            </w:r>
            <w:proofErr w:type="spellEnd"/>
            <w:r w:rsidRPr="00FB560B">
              <w:t xml:space="preserve"> (or other technology).</w:t>
            </w:r>
          </w:p>
        </w:tc>
        <w:tc>
          <w:tcPr>
            <w:tcW w:w="4678" w:type="dxa"/>
          </w:tcPr>
          <w:p w:rsidR="00FB560B" w:rsidRPr="00107641" w:rsidRDefault="00FB560B" w:rsidP="00107641">
            <w:pPr>
              <w:pStyle w:val="ACLAPTableText"/>
            </w:pPr>
          </w:p>
        </w:tc>
      </w:tr>
      <w:tr w:rsidR="00FB560B" w:rsidRPr="00E94842" w:rsidTr="0008751B">
        <w:tc>
          <w:tcPr>
            <w:tcW w:w="957" w:type="dxa"/>
            <w:vAlign w:val="center"/>
          </w:tcPr>
          <w:p w:rsidR="00FB560B" w:rsidRPr="00FB560B" w:rsidRDefault="00FB560B" w:rsidP="00D45AEC">
            <w:pPr>
              <w:pStyle w:val="ACLAPTableText"/>
            </w:pPr>
            <w:r w:rsidRPr="00FB560B">
              <w:t>5</w:t>
            </w:r>
          </w:p>
        </w:tc>
        <w:tc>
          <w:tcPr>
            <w:tcW w:w="4374" w:type="dxa"/>
          </w:tcPr>
          <w:p w:rsidR="00FB560B" w:rsidRPr="00FB560B" w:rsidRDefault="00FB560B" w:rsidP="00D45AEC">
            <w:pPr>
              <w:pStyle w:val="ACLAPTableText"/>
            </w:pPr>
            <w:r w:rsidRPr="00FB560B">
              <w:t>Subtopic 8.1</w:t>
            </w:r>
          </w:p>
          <w:p w:rsidR="00FB560B" w:rsidRPr="00FB560B" w:rsidRDefault="00FB560B" w:rsidP="00D45AEC">
            <w:pPr>
              <w:pStyle w:val="ACLAPTableText"/>
            </w:pPr>
            <w:r w:rsidRPr="00FB560B">
              <w:t>Circle Properties</w:t>
            </w:r>
          </w:p>
        </w:tc>
        <w:tc>
          <w:tcPr>
            <w:tcW w:w="5692" w:type="dxa"/>
          </w:tcPr>
          <w:p w:rsidR="00FB560B" w:rsidRPr="00FB560B" w:rsidRDefault="00FB560B" w:rsidP="00D45AEC">
            <w:pPr>
              <w:pStyle w:val="ACLAPTableText"/>
            </w:pPr>
            <w:r w:rsidRPr="00FB560B">
              <w:t>Undertake problem solving using the properties.</w:t>
            </w:r>
          </w:p>
        </w:tc>
        <w:tc>
          <w:tcPr>
            <w:tcW w:w="4678" w:type="dxa"/>
          </w:tcPr>
          <w:p w:rsidR="00FB560B" w:rsidRPr="00FB560B" w:rsidRDefault="00FB560B" w:rsidP="00D45AEC">
            <w:pPr>
              <w:pStyle w:val="ACLAPTableText"/>
              <w:rPr>
                <w:b/>
              </w:rPr>
            </w:pPr>
            <w:r w:rsidRPr="00FB560B">
              <w:rPr>
                <w:b/>
              </w:rPr>
              <w:t>Investigation opportunity</w:t>
            </w:r>
          </w:p>
          <w:p w:rsidR="00FB560B" w:rsidRPr="00FB560B" w:rsidRDefault="00FB560B" w:rsidP="00D45AEC">
            <w:pPr>
              <w:pStyle w:val="ACLAPTableText"/>
            </w:pPr>
            <w:r w:rsidRPr="00FB560B">
              <w:t>Best angle for a shot at goal standing on an arc or at a penalty spot in a variety of sports (soccer, hockey, rugby)</w:t>
            </w:r>
          </w:p>
          <w:p w:rsidR="00FB560B" w:rsidRPr="00FB560B" w:rsidRDefault="00FB560B" w:rsidP="00D45AEC">
            <w:pPr>
              <w:pStyle w:val="ACLAPTableText"/>
            </w:pPr>
            <w:r w:rsidRPr="00FB560B">
              <w:t>Best position to sit in a picture theatre</w:t>
            </w:r>
          </w:p>
          <w:p w:rsidR="00FB560B" w:rsidRPr="00FB560B" w:rsidRDefault="00FB560B" w:rsidP="00D45AEC">
            <w:pPr>
              <w:pStyle w:val="ACLAPTableText"/>
              <w:rPr>
                <w:b/>
              </w:rPr>
            </w:pPr>
            <w:r w:rsidRPr="00FB560B">
              <w:t>Best positions for art work in a gallery</w:t>
            </w:r>
          </w:p>
          <w:p w:rsidR="00FB560B" w:rsidRPr="00FB560B" w:rsidRDefault="00FB560B" w:rsidP="00D45AEC">
            <w:pPr>
              <w:pStyle w:val="ACLAPTableText"/>
            </w:pPr>
            <w:r w:rsidRPr="00FB560B">
              <w:t xml:space="preserve">Viewing the height of a tower </w:t>
            </w:r>
          </w:p>
        </w:tc>
      </w:tr>
      <w:tr w:rsidR="00FB560B" w:rsidRPr="00E94842" w:rsidTr="0008751B">
        <w:tc>
          <w:tcPr>
            <w:tcW w:w="957" w:type="dxa"/>
            <w:vAlign w:val="center"/>
          </w:tcPr>
          <w:p w:rsidR="00FB560B" w:rsidRPr="00FB560B" w:rsidRDefault="00FB560B" w:rsidP="00D45AEC">
            <w:pPr>
              <w:pStyle w:val="ACLAPTableText"/>
            </w:pPr>
            <w:r w:rsidRPr="00FB560B">
              <w:lastRenderedPageBreak/>
              <w:t>6</w:t>
            </w:r>
          </w:p>
        </w:tc>
        <w:tc>
          <w:tcPr>
            <w:tcW w:w="4374" w:type="dxa"/>
          </w:tcPr>
          <w:p w:rsidR="00FB560B" w:rsidRPr="00FB560B" w:rsidRDefault="00FB560B" w:rsidP="00D45AEC">
            <w:pPr>
              <w:pStyle w:val="ACLAPTableText"/>
            </w:pPr>
            <w:r w:rsidRPr="00FB560B">
              <w:t>Subtopic 8.2</w:t>
            </w:r>
          </w:p>
          <w:p w:rsidR="00FB560B" w:rsidRPr="00FB560B" w:rsidRDefault="00FB560B" w:rsidP="00D45AEC">
            <w:pPr>
              <w:pStyle w:val="ACLAPTableText"/>
            </w:pPr>
            <w:r w:rsidRPr="00FB560B">
              <w:t>The Nature of Proof</w:t>
            </w:r>
          </w:p>
        </w:tc>
        <w:tc>
          <w:tcPr>
            <w:tcW w:w="5692" w:type="dxa"/>
          </w:tcPr>
          <w:p w:rsidR="00FB560B" w:rsidRPr="00FB560B" w:rsidRDefault="00FB560B" w:rsidP="00D45AEC">
            <w:pPr>
              <w:pStyle w:val="ACLAPTableText"/>
            </w:pPr>
            <w:r w:rsidRPr="00FB560B">
              <w:t>Using a variety of proof techniques justify th</w:t>
            </w:r>
            <w:r w:rsidR="00107641">
              <w:t>e circle properties.</w:t>
            </w:r>
          </w:p>
        </w:tc>
        <w:tc>
          <w:tcPr>
            <w:tcW w:w="4678" w:type="dxa"/>
          </w:tcPr>
          <w:p w:rsidR="00FB560B" w:rsidRPr="00FB560B" w:rsidRDefault="00FB560B" w:rsidP="00D45AEC">
            <w:pPr>
              <w:pStyle w:val="ACLAPTableText"/>
              <w:rPr>
                <w:b/>
              </w:rPr>
            </w:pPr>
          </w:p>
        </w:tc>
      </w:tr>
      <w:tr w:rsidR="00FB560B" w:rsidRPr="00E94842" w:rsidTr="0008751B">
        <w:tc>
          <w:tcPr>
            <w:tcW w:w="957" w:type="dxa"/>
            <w:vAlign w:val="center"/>
          </w:tcPr>
          <w:p w:rsidR="00FB560B" w:rsidRPr="00FB560B" w:rsidRDefault="00FB560B" w:rsidP="00D45AEC">
            <w:pPr>
              <w:pStyle w:val="ACLAPTableText"/>
            </w:pPr>
            <w:r w:rsidRPr="00FB560B">
              <w:t>7</w:t>
            </w:r>
          </w:p>
        </w:tc>
        <w:tc>
          <w:tcPr>
            <w:tcW w:w="4374" w:type="dxa"/>
          </w:tcPr>
          <w:p w:rsidR="00FB560B" w:rsidRPr="00FB560B" w:rsidRDefault="00FB560B" w:rsidP="00D45AEC">
            <w:pPr>
              <w:pStyle w:val="ACLAPTableText"/>
            </w:pPr>
            <w:r w:rsidRPr="00FB560B">
              <w:t>Subtopic 8.2</w:t>
            </w:r>
          </w:p>
          <w:p w:rsidR="00FB560B" w:rsidRPr="00FB560B" w:rsidRDefault="00FB560B" w:rsidP="00D45AEC">
            <w:pPr>
              <w:pStyle w:val="ACLAPTableText"/>
            </w:pPr>
            <w:r w:rsidRPr="00FB560B">
              <w:t>The Nature of Proof</w:t>
            </w:r>
          </w:p>
        </w:tc>
        <w:tc>
          <w:tcPr>
            <w:tcW w:w="5692" w:type="dxa"/>
          </w:tcPr>
          <w:p w:rsidR="00FB560B" w:rsidRPr="00FB560B" w:rsidRDefault="00FB560B" w:rsidP="00D45AEC">
            <w:pPr>
              <w:pStyle w:val="ACLAPTableText"/>
            </w:pPr>
            <w:r w:rsidRPr="00FB560B">
              <w:t>Using a variety of proof techniques</w:t>
            </w:r>
            <w:r w:rsidR="00453BD9">
              <w:t xml:space="preserve"> justify the circle properties.</w:t>
            </w:r>
          </w:p>
        </w:tc>
        <w:tc>
          <w:tcPr>
            <w:tcW w:w="4678" w:type="dxa"/>
          </w:tcPr>
          <w:p w:rsidR="00FB560B" w:rsidRPr="00FB560B" w:rsidRDefault="00FB560B" w:rsidP="00D45AEC">
            <w:pPr>
              <w:pStyle w:val="ACLAPTableText"/>
              <w:rPr>
                <w:b/>
              </w:rPr>
            </w:pPr>
            <w:r w:rsidRPr="00FB560B">
              <w:rPr>
                <w:b/>
              </w:rPr>
              <w:t>SAT 2: Geometric Proof</w:t>
            </w:r>
          </w:p>
        </w:tc>
      </w:tr>
      <w:tr w:rsidR="00FB560B" w:rsidRPr="00E94842" w:rsidTr="0008751B">
        <w:tc>
          <w:tcPr>
            <w:tcW w:w="957" w:type="dxa"/>
            <w:shd w:val="clear" w:color="auto" w:fill="F2F2F2" w:themeFill="background1" w:themeFillShade="F2"/>
            <w:vAlign w:val="center"/>
          </w:tcPr>
          <w:p w:rsidR="00FB560B" w:rsidRPr="00FB560B" w:rsidRDefault="00FB560B" w:rsidP="00D45AEC">
            <w:pPr>
              <w:pStyle w:val="ACLAPTableText"/>
            </w:pPr>
          </w:p>
        </w:tc>
        <w:tc>
          <w:tcPr>
            <w:tcW w:w="4374" w:type="dxa"/>
            <w:shd w:val="clear" w:color="auto" w:fill="F2F2F2" w:themeFill="background1" w:themeFillShade="F2"/>
          </w:tcPr>
          <w:p w:rsidR="00FB560B" w:rsidRPr="00FB560B" w:rsidRDefault="00FB560B" w:rsidP="00D45AEC">
            <w:pPr>
              <w:pStyle w:val="ACLAPTableText"/>
              <w:rPr>
                <w:b/>
              </w:rPr>
            </w:pPr>
            <w:r w:rsidRPr="00FB560B">
              <w:rPr>
                <w:b/>
              </w:rPr>
              <w:t>Topic 9: Vectors in the Plane</w:t>
            </w:r>
          </w:p>
          <w:p w:rsidR="00FB560B" w:rsidRPr="00FB560B" w:rsidRDefault="00FB560B" w:rsidP="00D45AEC">
            <w:pPr>
              <w:pStyle w:val="ACLAPTableText"/>
              <w:rPr>
                <w:b/>
              </w:rPr>
            </w:pPr>
            <w:r w:rsidRPr="00FB560B">
              <w:rPr>
                <w:b/>
              </w:rPr>
              <w:t>(8 weeks)</w:t>
            </w:r>
          </w:p>
        </w:tc>
        <w:tc>
          <w:tcPr>
            <w:tcW w:w="5692" w:type="dxa"/>
            <w:shd w:val="clear" w:color="auto" w:fill="F2F2F2" w:themeFill="background1" w:themeFillShade="F2"/>
          </w:tcPr>
          <w:p w:rsidR="00FB560B" w:rsidRPr="00FB560B" w:rsidRDefault="00FB560B" w:rsidP="00D45AEC">
            <w:pPr>
              <w:pStyle w:val="ACLAPTableText"/>
            </w:pPr>
          </w:p>
        </w:tc>
        <w:tc>
          <w:tcPr>
            <w:tcW w:w="4678" w:type="dxa"/>
            <w:shd w:val="clear" w:color="auto" w:fill="F2F2F2" w:themeFill="background1" w:themeFillShade="F2"/>
          </w:tcPr>
          <w:p w:rsidR="00FB560B" w:rsidRPr="00FB560B" w:rsidRDefault="00FB560B" w:rsidP="00D45AEC">
            <w:pPr>
              <w:pStyle w:val="ACLAPTableText"/>
              <w:rPr>
                <w:b/>
              </w:rPr>
            </w:pPr>
          </w:p>
        </w:tc>
      </w:tr>
      <w:tr w:rsidR="00FB560B" w:rsidRPr="00E94842" w:rsidTr="0008751B">
        <w:tc>
          <w:tcPr>
            <w:tcW w:w="957" w:type="dxa"/>
            <w:vAlign w:val="center"/>
          </w:tcPr>
          <w:p w:rsidR="00FB560B" w:rsidRPr="00FB560B" w:rsidRDefault="00FB560B" w:rsidP="00D45AEC">
            <w:pPr>
              <w:pStyle w:val="ACLAPTableText"/>
            </w:pPr>
            <w:r w:rsidRPr="00FB560B">
              <w:t>8</w:t>
            </w:r>
          </w:p>
        </w:tc>
        <w:tc>
          <w:tcPr>
            <w:tcW w:w="4374" w:type="dxa"/>
          </w:tcPr>
          <w:p w:rsidR="00FB560B" w:rsidRPr="00FB560B" w:rsidRDefault="00FB560B" w:rsidP="00D45AEC">
            <w:pPr>
              <w:pStyle w:val="ACLAPTableText"/>
            </w:pPr>
            <w:r w:rsidRPr="00FB560B">
              <w:t>Subtopic 9.1</w:t>
            </w:r>
          </w:p>
          <w:p w:rsidR="00FB560B" w:rsidRPr="00FB560B" w:rsidRDefault="00FB560B" w:rsidP="00D45AEC">
            <w:pPr>
              <w:pStyle w:val="ACLAPTableText"/>
            </w:pPr>
            <w:r w:rsidRPr="00FB560B">
              <w:t>Vector Operations</w:t>
            </w:r>
          </w:p>
        </w:tc>
        <w:tc>
          <w:tcPr>
            <w:tcW w:w="5692" w:type="dxa"/>
          </w:tcPr>
          <w:p w:rsidR="00FB560B" w:rsidRPr="00FB560B" w:rsidRDefault="00FB560B" w:rsidP="00D45AEC">
            <w:pPr>
              <w:pStyle w:val="ACLAPTableText"/>
            </w:pPr>
            <w:r w:rsidRPr="00FB560B">
              <w:t xml:space="preserve">Introduce vectors: </w:t>
            </w:r>
          </w:p>
          <w:p w:rsidR="00FB560B" w:rsidRPr="00FB560B" w:rsidRDefault="00FB560B" w:rsidP="00D45AEC">
            <w:pPr>
              <w:pStyle w:val="ACLAPTableText"/>
            </w:pPr>
            <w:r w:rsidRPr="00FB560B">
              <w:t>Magnitude and direction.</w:t>
            </w:r>
          </w:p>
          <w:p w:rsidR="00FB560B" w:rsidRPr="00FB560B" w:rsidRDefault="00FB560B" w:rsidP="00D45AEC">
            <w:pPr>
              <w:pStyle w:val="ACLAPTableText"/>
            </w:pPr>
            <w:r w:rsidRPr="00FB560B">
              <w:t>Vector addition, subtraction, scalar multiplication.</w:t>
            </w:r>
          </w:p>
        </w:tc>
        <w:tc>
          <w:tcPr>
            <w:tcW w:w="4678" w:type="dxa"/>
          </w:tcPr>
          <w:p w:rsidR="00FB560B" w:rsidRPr="00FB560B" w:rsidRDefault="00FB560B" w:rsidP="00D45AEC">
            <w:pPr>
              <w:pStyle w:val="ACLAPTableText"/>
              <w:rPr>
                <w:b/>
              </w:rPr>
            </w:pPr>
          </w:p>
        </w:tc>
      </w:tr>
      <w:tr w:rsidR="00FB560B" w:rsidRPr="00E94842" w:rsidTr="0008751B">
        <w:tc>
          <w:tcPr>
            <w:tcW w:w="957" w:type="dxa"/>
            <w:vAlign w:val="center"/>
          </w:tcPr>
          <w:p w:rsidR="00FB560B" w:rsidRPr="00FB560B" w:rsidRDefault="00FB560B" w:rsidP="00D45AEC">
            <w:pPr>
              <w:pStyle w:val="ACLAPTableText"/>
            </w:pPr>
            <w:r w:rsidRPr="00FB560B">
              <w:t>9</w:t>
            </w:r>
          </w:p>
        </w:tc>
        <w:tc>
          <w:tcPr>
            <w:tcW w:w="4374" w:type="dxa"/>
          </w:tcPr>
          <w:p w:rsidR="00FB560B" w:rsidRPr="00FB560B" w:rsidRDefault="00FB560B" w:rsidP="00D45AEC">
            <w:pPr>
              <w:pStyle w:val="ACLAPTableText"/>
            </w:pPr>
            <w:r w:rsidRPr="00FB560B">
              <w:t>Subtopic 9.1</w:t>
            </w:r>
          </w:p>
          <w:p w:rsidR="00FB560B" w:rsidRPr="00FB560B" w:rsidRDefault="00FB560B" w:rsidP="00D45AEC">
            <w:pPr>
              <w:pStyle w:val="ACLAPTableText"/>
            </w:pPr>
            <w:r w:rsidRPr="00FB560B">
              <w:t>Vector Operations</w:t>
            </w:r>
          </w:p>
        </w:tc>
        <w:tc>
          <w:tcPr>
            <w:tcW w:w="5692" w:type="dxa"/>
          </w:tcPr>
          <w:p w:rsidR="00FB560B" w:rsidRPr="00FB560B" w:rsidRDefault="00FB560B" w:rsidP="00D45AEC">
            <w:pPr>
              <w:pStyle w:val="ACLAPTableText"/>
            </w:pPr>
            <w:r w:rsidRPr="00FB560B">
              <w:t>Parallel vectors, ratio of division.</w:t>
            </w:r>
          </w:p>
        </w:tc>
        <w:tc>
          <w:tcPr>
            <w:tcW w:w="4678" w:type="dxa"/>
          </w:tcPr>
          <w:p w:rsidR="00FB560B" w:rsidRPr="00FB560B" w:rsidRDefault="00FB560B" w:rsidP="00D45AEC">
            <w:pPr>
              <w:pStyle w:val="ACLAPTableText"/>
              <w:rPr>
                <w:b/>
              </w:rPr>
            </w:pPr>
          </w:p>
        </w:tc>
      </w:tr>
      <w:tr w:rsidR="00FB560B" w:rsidRPr="00E94842" w:rsidTr="0008751B">
        <w:tc>
          <w:tcPr>
            <w:tcW w:w="957" w:type="dxa"/>
            <w:vAlign w:val="center"/>
          </w:tcPr>
          <w:p w:rsidR="00FB560B" w:rsidRPr="00FB560B" w:rsidRDefault="00FB560B" w:rsidP="00D45AEC">
            <w:pPr>
              <w:pStyle w:val="ACLAPTableText"/>
            </w:pPr>
            <w:r w:rsidRPr="00FB560B">
              <w:t>10</w:t>
            </w:r>
          </w:p>
        </w:tc>
        <w:tc>
          <w:tcPr>
            <w:tcW w:w="4374" w:type="dxa"/>
          </w:tcPr>
          <w:p w:rsidR="00FB560B" w:rsidRPr="00FB560B" w:rsidRDefault="00FB560B" w:rsidP="00D45AEC">
            <w:pPr>
              <w:pStyle w:val="ACLAPTableText"/>
            </w:pPr>
            <w:r w:rsidRPr="00FB560B">
              <w:t xml:space="preserve">Subtopic 9.2 </w:t>
            </w:r>
          </w:p>
          <w:p w:rsidR="00FB560B" w:rsidRPr="00FB560B" w:rsidRDefault="00FB560B" w:rsidP="00D45AEC">
            <w:pPr>
              <w:pStyle w:val="ACLAPTableText"/>
            </w:pPr>
            <w:r w:rsidRPr="00FB560B">
              <w:t>Component and Unit Vector Forms</w:t>
            </w:r>
          </w:p>
        </w:tc>
        <w:tc>
          <w:tcPr>
            <w:tcW w:w="5692" w:type="dxa"/>
          </w:tcPr>
          <w:p w:rsidR="00FB560B" w:rsidRPr="00FB560B" w:rsidRDefault="00FB560B" w:rsidP="00D45AEC">
            <w:pPr>
              <w:pStyle w:val="ACLAPTableText"/>
            </w:pPr>
            <w:r w:rsidRPr="00FB560B">
              <w:t>Ordered pair notation, column vector notation, combination of vectors, unit vectors, and position vectors.</w:t>
            </w:r>
          </w:p>
        </w:tc>
        <w:tc>
          <w:tcPr>
            <w:tcW w:w="4678" w:type="dxa"/>
          </w:tcPr>
          <w:p w:rsidR="00FB560B" w:rsidRPr="00FB560B" w:rsidRDefault="00FB560B" w:rsidP="00D45AEC">
            <w:pPr>
              <w:pStyle w:val="ACLAPTableText"/>
              <w:rPr>
                <w:b/>
              </w:rPr>
            </w:pPr>
          </w:p>
        </w:tc>
      </w:tr>
      <w:tr w:rsidR="00FB560B" w:rsidRPr="00E94842" w:rsidTr="0008751B">
        <w:tc>
          <w:tcPr>
            <w:tcW w:w="957" w:type="dxa"/>
            <w:tcBorders>
              <w:bottom w:val="single" w:sz="4" w:space="0" w:color="auto"/>
            </w:tcBorders>
            <w:vAlign w:val="center"/>
          </w:tcPr>
          <w:p w:rsidR="00FB560B" w:rsidRPr="00FB560B" w:rsidRDefault="00FB560B" w:rsidP="00D45AEC">
            <w:pPr>
              <w:pStyle w:val="ACLAPTableText"/>
            </w:pPr>
            <w:r w:rsidRPr="00FB560B">
              <w:t>11</w:t>
            </w:r>
          </w:p>
        </w:tc>
        <w:tc>
          <w:tcPr>
            <w:tcW w:w="4374" w:type="dxa"/>
            <w:tcBorders>
              <w:bottom w:val="single" w:sz="4" w:space="0" w:color="auto"/>
            </w:tcBorders>
          </w:tcPr>
          <w:p w:rsidR="00FB560B" w:rsidRPr="00FB560B" w:rsidRDefault="00FB560B" w:rsidP="00D45AEC">
            <w:pPr>
              <w:pStyle w:val="ACLAPTableText"/>
            </w:pPr>
            <w:r w:rsidRPr="00FB560B">
              <w:t xml:space="preserve">Subtopic 9.2 </w:t>
            </w:r>
          </w:p>
          <w:p w:rsidR="00FB560B" w:rsidRPr="00FB560B" w:rsidRDefault="00FB560B" w:rsidP="00D45AEC">
            <w:pPr>
              <w:pStyle w:val="ACLAPTableText"/>
            </w:pPr>
            <w:r w:rsidRPr="00FB560B">
              <w:t>Component and Unit Vector Forms</w:t>
            </w:r>
          </w:p>
        </w:tc>
        <w:tc>
          <w:tcPr>
            <w:tcW w:w="5692" w:type="dxa"/>
            <w:tcBorders>
              <w:bottom w:val="single" w:sz="4" w:space="0" w:color="auto"/>
            </w:tcBorders>
          </w:tcPr>
          <w:p w:rsidR="00FB560B" w:rsidRPr="00FB560B" w:rsidRDefault="00FB560B" w:rsidP="00D45AEC">
            <w:pPr>
              <w:pStyle w:val="ACLAPTableText"/>
            </w:pPr>
            <w:r w:rsidRPr="00FB560B">
              <w:t>Vectors in component form and unit vector form.</w:t>
            </w:r>
          </w:p>
          <w:p w:rsidR="00FB560B" w:rsidRPr="00FB560B" w:rsidRDefault="00FB560B" w:rsidP="00D45AEC">
            <w:pPr>
              <w:pStyle w:val="ACLAPTableText"/>
            </w:pPr>
            <w:r w:rsidRPr="00FB560B">
              <w:t>Length and direction of a vector from its components.</w:t>
            </w:r>
          </w:p>
        </w:tc>
        <w:tc>
          <w:tcPr>
            <w:tcW w:w="4678" w:type="dxa"/>
            <w:tcBorders>
              <w:bottom w:val="single" w:sz="4" w:space="0" w:color="auto"/>
            </w:tcBorders>
          </w:tcPr>
          <w:p w:rsidR="00FB560B" w:rsidRPr="00FB560B" w:rsidRDefault="00FB560B" w:rsidP="00D45AEC">
            <w:pPr>
              <w:pStyle w:val="ACLAPTableText"/>
              <w:rPr>
                <w:b/>
              </w:rPr>
            </w:pPr>
          </w:p>
        </w:tc>
      </w:tr>
      <w:tr w:rsidR="00FB560B" w:rsidRPr="00E94842" w:rsidTr="0008751B">
        <w:tc>
          <w:tcPr>
            <w:tcW w:w="957" w:type="dxa"/>
            <w:shd w:val="clear" w:color="auto" w:fill="D9D9D9" w:themeFill="background1" w:themeFillShade="D9"/>
            <w:vAlign w:val="center"/>
          </w:tcPr>
          <w:p w:rsidR="00FB560B" w:rsidRPr="00FB560B" w:rsidRDefault="00FB560B" w:rsidP="00D45AEC">
            <w:pPr>
              <w:pStyle w:val="ACLAPTableText"/>
              <w:rPr>
                <w:b/>
              </w:rPr>
            </w:pPr>
            <w:r w:rsidRPr="00FB560B">
              <w:rPr>
                <w:b/>
              </w:rPr>
              <w:t>Term 2</w:t>
            </w:r>
          </w:p>
          <w:p w:rsidR="00FB560B" w:rsidRPr="00FB560B" w:rsidRDefault="00FB560B" w:rsidP="00D45AEC">
            <w:pPr>
              <w:pStyle w:val="ACLAPTableText"/>
              <w:rPr>
                <w:b/>
              </w:rPr>
            </w:pPr>
            <w:r w:rsidRPr="00FB560B">
              <w:rPr>
                <w:b/>
              </w:rPr>
              <w:t>Week</w:t>
            </w:r>
          </w:p>
        </w:tc>
        <w:tc>
          <w:tcPr>
            <w:tcW w:w="4374" w:type="dxa"/>
            <w:shd w:val="clear" w:color="auto" w:fill="D9D9D9" w:themeFill="background1" w:themeFillShade="D9"/>
          </w:tcPr>
          <w:p w:rsidR="00FB560B" w:rsidRPr="00FB560B" w:rsidRDefault="00FB560B" w:rsidP="00D45AEC">
            <w:pPr>
              <w:pStyle w:val="ACLAPTableText"/>
            </w:pPr>
          </w:p>
        </w:tc>
        <w:tc>
          <w:tcPr>
            <w:tcW w:w="5692" w:type="dxa"/>
            <w:shd w:val="clear" w:color="auto" w:fill="D9D9D9" w:themeFill="background1" w:themeFillShade="D9"/>
          </w:tcPr>
          <w:p w:rsidR="00FB560B" w:rsidRPr="00FB560B" w:rsidRDefault="00FB560B" w:rsidP="00D45AEC">
            <w:pPr>
              <w:pStyle w:val="ACLAPTableText"/>
            </w:pPr>
          </w:p>
        </w:tc>
        <w:tc>
          <w:tcPr>
            <w:tcW w:w="4678" w:type="dxa"/>
            <w:shd w:val="clear" w:color="auto" w:fill="D9D9D9" w:themeFill="background1" w:themeFillShade="D9"/>
          </w:tcPr>
          <w:p w:rsidR="00FB560B" w:rsidRPr="00FB560B" w:rsidRDefault="00FB560B" w:rsidP="00D45AEC">
            <w:pPr>
              <w:pStyle w:val="ACLAPTableText"/>
              <w:rPr>
                <w:b/>
              </w:rPr>
            </w:pPr>
          </w:p>
        </w:tc>
      </w:tr>
      <w:tr w:rsidR="00FB560B" w:rsidRPr="00E94842" w:rsidTr="0008751B">
        <w:tc>
          <w:tcPr>
            <w:tcW w:w="957" w:type="dxa"/>
            <w:vAlign w:val="center"/>
          </w:tcPr>
          <w:p w:rsidR="00FB560B" w:rsidRPr="00FB560B" w:rsidRDefault="00FB560B" w:rsidP="00D45AEC">
            <w:pPr>
              <w:pStyle w:val="ACLAPTableText"/>
            </w:pPr>
            <w:r w:rsidRPr="00FB560B">
              <w:t>1</w:t>
            </w:r>
          </w:p>
        </w:tc>
        <w:tc>
          <w:tcPr>
            <w:tcW w:w="4374" w:type="dxa"/>
          </w:tcPr>
          <w:p w:rsidR="00FB560B" w:rsidRPr="00FB560B" w:rsidRDefault="00FB560B" w:rsidP="00D45AEC">
            <w:pPr>
              <w:pStyle w:val="ACLAPTableText"/>
            </w:pPr>
            <w:r w:rsidRPr="00FB560B">
              <w:t>Subtopic 9.3</w:t>
            </w:r>
          </w:p>
          <w:p w:rsidR="00FB560B" w:rsidRPr="00FB560B" w:rsidRDefault="00FB560B" w:rsidP="00D45AEC">
            <w:pPr>
              <w:pStyle w:val="ACLAPTableText"/>
            </w:pPr>
            <w:r w:rsidRPr="00FB560B">
              <w:t>Projections</w:t>
            </w:r>
          </w:p>
        </w:tc>
        <w:tc>
          <w:tcPr>
            <w:tcW w:w="5692" w:type="dxa"/>
          </w:tcPr>
          <w:p w:rsidR="00FB560B" w:rsidRPr="00FB560B" w:rsidRDefault="00FB560B" w:rsidP="00D45AEC">
            <w:pPr>
              <w:pStyle w:val="ACLAPTableText"/>
            </w:pPr>
            <w:r w:rsidRPr="00FB560B">
              <w:t>Dot (scalar)product, angle between two vectors</w:t>
            </w:r>
          </w:p>
        </w:tc>
        <w:tc>
          <w:tcPr>
            <w:tcW w:w="4678" w:type="dxa"/>
          </w:tcPr>
          <w:p w:rsidR="00FB560B" w:rsidRPr="00FB560B" w:rsidRDefault="00FB560B" w:rsidP="00D45AEC">
            <w:pPr>
              <w:pStyle w:val="ACLAPTableText"/>
              <w:rPr>
                <w:b/>
              </w:rPr>
            </w:pPr>
          </w:p>
        </w:tc>
      </w:tr>
      <w:tr w:rsidR="00FB560B" w:rsidRPr="00E94842" w:rsidTr="0008751B">
        <w:tc>
          <w:tcPr>
            <w:tcW w:w="957" w:type="dxa"/>
            <w:vAlign w:val="center"/>
          </w:tcPr>
          <w:p w:rsidR="00FB560B" w:rsidRPr="00FB560B" w:rsidRDefault="00FB560B" w:rsidP="00D45AEC">
            <w:pPr>
              <w:pStyle w:val="ACLAPTableText"/>
            </w:pPr>
            <w:r w:rsidRPr="00FB560B">
              <w:t>2</w:t>
            </w:r>
          </w:p>
        </w:tc>
        <w:tc>
          <w:tcPr>
            <w:tcW w:w="4374" w:type="dxa"/>
          </w:tcPr>
          <w:p w:rsidR="00FB560B" w:rsidRPr="00FB560B" w:rsidRDefault="00FB560B" w:rsidP="00D45AEC">
            <w:pPr>
              <w:pStyle w:val="ACLAPTableText"/>
            </w:pPr>
            <w:r w:rsidRPr="00FB560B">
              <w:t>Subtopic 9.3</w:t>
            </w:r>
          </w:p>
          <w:p w:rsidR="00FB560B" w:rsidRPr="00FB560B" w:rsidRDefault="00FB560B" w:rsidP="00D45AEC">
            <w:pPr>
              <w:pStyle w:val="ACLAPTableText"/>
            </w:pPr>
            <w:r w:rsidRPr="00FB560B">
              <w:t>Projections</w:t>
            </w:r>
          </w:p>
        </w:tc>
        <w:tc>
          <w:tcPr>
            <w:tcW w:w="5692" w:type="dxa"/>
          </w:tcPr>
          <w:p w:rsidR="00FB560B" w:rsidRPr="00FB560B" w:rsidRDefault="00FB560B" w:rsidP="00D45AEC">
            <w:pPr>
              <w:pStyle w:val="ACLAPTableText"/>
            </w:pPr>
            <w:r w:rsidRPr="00FB560B">
              <w:t>Perpendicular vectors, parallel vectors.</w:t>
            </w:r>
          </w:p>
        </w:tc>
        <w:tc>
          <w:tcPr>
            <w:tcW w:w="4678" w:type="dxa"/>
          </w:tcPr>
          <w:p w:rsidR="00FB560B" w:rsidRPr="00FB560B" w:rsidRDefault="00FB560B" w:rsidP="00D45AEC">
            <w:pPr>
              <w:pStyle w:val="ACLAPTableText"/>
              <w:rPr>
                <w:b/>
              </w:rPr>
            </w:pPr>
          </w:p>
        </w:tc>
      </w:tr>
      <w:tr w:rsidR="00FB560B" w:rsidRPr="00E94842" w:rsidTr="0008751B">
        <w:tc>
          <w:tcPr>
            <w:tcW w:w="957" w:type="dxa"/>
            <w:vAlign w:val="center"/>
          </w:tcPr>
          <w:p w:rsidR="00FB560B" w:rsidRPr="00FB560B" w:rsidRDefault="00FB560B" w:rsidP="00D45AEC">
            <w:pPr>
              <w:pStyle w:val="ACLAPTableText"/>
            </w:pPr>
            <w:r w:rsidRPr="00FB560B">
              <w:t>3</w:t>
            </w:r>
          </w:p>
        </w:tc>
        <w:tc>
          <w:tcPr>
            <w:tcW w:w="4374" w:type="dxa"/>
          </w:tcPr>
          <w:p w:rsidR="00FB560B" w:rsidRPr="00FB560B" w:rsidRDefault="00FB560B" w:rsidP="00D45AEC">
            <w:pPr>
              <w:pStyle w:val="ACLAPTableText"/>
            </w:pPr>
            <w:r w:rsidRPr="00FB560B">
              <w:t>Subtopic 9.4 Geometric Proofs using Vectors</w:t>
            </w:r>
          </w:p>
        </w:tc>
        <w:tc>
          <w:tcPr>
            <w:tcW w:w="5692" w:type="dxa"/>
          </w:tcPr>
          <w:p w:rsidR="00FB560B" w:rsidRPr="00FB560B" w:rsidRDefault="00FB560B" w:rsidP="00D45AEC">
            <w:pPr>
              <w:pStyle w:val="ACLAPTableText"/>
            </w:pPr>
            <w:r w:rsidRPr="00FB560B">
              <w:t>Vector proofs for</w:t>
            </w:r>
          </w:p>
          <w:p w:rsidR="00FB560B" w:rsidRPr="00FB560B" w:rsidRDefault="00FB560B" w:rsidP="00D45AEC">
            <w:pPr>
              <w:pStyle w:val="ACLAPTableText"/>
            </w:pPr>
            <w:r w:rsidRPr="00FB560B">
              <w:t xml:space="preserve">• The diagonals of a parallelogram meet at right angles if and only if it is a rhombus </w:t>
            </w:r>
          </w:p>
          <w:p w:rsidR="00FB560B" w:rsidRPr="00FB560B" w:rsidRDefault="00FB560B" w:rsidP="00D45AEC">
            <w:pPr>
              <w:pStyle w:val="ACLAPTableText"/>
            </w:pPr>
            <w:r w:rsidRPr="00FB560B">
              <w:t xml:space="preserve">• Midpoints of the sides of a quadrilateral join to form a parallelogram </w:t>
            </w:r>
          </w:p>
        </w:tc>
        <w:tc>
          <w:tcPr>
            <w:tcW w:w="4678" w:type="dxa"/>
          </w:tcPr>
          <w:p w:rsidR="00FB560B" w:rsidRPr="00FB560B" w:rsidRDefault="00FB560B" w:rsidP="00D45AEC">
            <w:pPr>
              <w:pStyle w:val="ACLAPTableText"/>
              <w:rPr>
                <w:b/>
              </w:rPr>
            </w:pPr>
          </w:p>
        </w:tc>
      </w:tr>
      <w:tr w:rsidR="00FB560B" w:rsidRPr="00E94842" w:rsidTr="0008751B">
        <w:tc>
          <w:tcPr>
            <w:tcW w:w="957" w:type="dxa"/>
            <w:vAlign w:val="center"/>
          </w:tcPr>
          <w:p w:rsidR="00FB560B" w:rsidRPr="00FB560B" w:rsidRDefault="00FB560B" w:rsidP="00D45AEC">
            <w:pPr>
              <w:pStyle w:val="ACLAPTableText"/>
            </w:pPr>
            <w:r w:rsidRPr="00FB560B">
              <w:t>4</w:t>
            </w:r>
          </w:p>
        </w:tc>
        <w:tc>
          <w:tcPr>
            <w:tcW w:w="4374" w:type="dxa"/>
          </w:tcPr>
          <w:p w:rsidR="00FB560B" w:rsidRPr="00FB560B" w:rsidRDefault="00FB560B" w:rsidP="00D45AEC">
            <w:pPr>
              <w:pStyle w:val="ACLAPTableText"/>
            </w:pPr>
            <w:r w:rsidRPr="00FB560B">
              <w:t>Subtopic 9.4 Geometric Proofs using Vectors</w:t>
            </w:r>
          </w:p>
        </w:tc>
        <w:tc>
          <w:tcPr>
            <w:tcW w:w="5692" w:type="dxa"/>
          </w:tcPr>
          <w:p w:rsidR="00FB560B" w:rsidRPr="00FB560B" w:rsidRDefault="00FB560B" w:rsidP="00D45AEC">
            <w:pPr>
              <w:pStyle w:val="ACLAPTableText"/>
            </w:pPr>
            <w:r w:rsidRPr="00FB560B">
              <w:t xml:space="preserve">• The sum of the squares of the lengths of the diagonals of a parallelogram is equal to the sum of the squares of the lengths of the sides. </w:t>
            </w:r>
          </w:p>
        </w:tc>
        <w:tc>
          <w:tcPr>
            <w:tcW w:w="4678" w:type="dxa"/>
          </w:tcPr>
          <w:p w:rsidR="00FB560B" w:rsidRPr="00FB560B" w:rsidRDefault="00FB560B" w:rsidP="00D45AEC">
            <w:pPr>
              <w:pStyle w:val="ACLAPTableText"/>
              <w:rPr>
                <w:b/>
              </w:rPr>
            </w:pPr>
          </w:p>
        </w:tc>
      </w:tr>
      <w:tr w:rsidR="00FB560B" w:rsidRPr="00E94842" w:rsidTr="0008751B">
        <w:tc>
          <w:tcPr>
            <w:tcW w:w="957" w:type="dxa"/>
            <w:vAlign w:val="center"/>
          </w:tcPr>
          <w:p w:rsidR="00FB560B" w:rsidRPr="00FB560B" w:rsidRDefault="00FB560B" w:rsidP="00D45AEC">
            <w:pPr>
              <w:pStyle w:val="ACLAPTableText"/>
            </w:pPr>
            <w:r w:rsidRPr="00FB560B">
              <w:t>5</w:t>
            </w:r>
          </w:p>
        </w:tc>
        <w:tc>
          <w:tcPr>
            <w:tcW w:w="4374" w:type="dxa"/>
          </w:tcPr>
          <w:p w:rsidR="00FB560B" w:rsidRPr="00FB560B" w:rsidRDefault="00FB560B" w:rsidP="00D45AEC">
            <w:pPr>
              <w:pStyle w:val="ACLAPTableText"/>
            </w:pPr>
          </w:p>
        </w:tc>
        <w:tc>
          <w:tcPr>
            <w:tcW w:w="5692" w:type="dxa"/>
          </w:tcPr>
          <w:p w:rsidR="00FB560B" w:rsidRDefault="00FB560B" w:rsidP="00D45AEC">
            <w:pPr>
              <w:pStyle w:val="ACLAPTableText"/>
            </w:pPr>
            <w:r w:rsidRPr="00FB560B">
              <w:t>Revision</w:t>
            </w:r>
          </w:p>
          <w:p w:rsidR="00453BD9" w:rsidRDefault="00453BD9" w:rsidP="00D45AEC">
            <w:pPr>
              <w:pStyle w:val="ACLAPTableText"/>
            </w:pPr>
          </w:p>
          <w:p w:rsidR="00453BD9" w:rsidRDefault="00453BD9" w:rsidP="00D45AEC">
            <w:pPr>
              <w:pStyle w:val="ACLAPTableText"/>
            </w:pPr>
          </w:p>
          <w:p w:rsidR="00453BD9" w:rsidRPr="00FB560B" w:rsidRDefault="00453BD9" w:rsidP="00D45AEC">
            <w:pPr>
              <w:pStyle w:val="ACLAPTableText"/>
            </w:pPr>
          </w:p>
        </w:tc>
        <w:tc>
          <w:tcPr>
            <w:tcW w:w="4678" w:type="dxa"/>
          </w:tcPr>
          <w:p w:rsidR="00FB560B" w:rsidRPr="00FB560B" w:rsidRDefault="00FB560B" w:rsidP="00D45AEC">
            <w:pPr>
              <w:pStyle w:val="ACLAPTableText"/>
              <w:rPr>
                <w:b/>
              </w:rPr>
            </w:pPr>
          </w:p>
        </w:tc>
      </w:tr>
      <w:tr w:rsidR="00FB560B" w:rsidRPr="00E94842" w:rsidTr="0008751B">
        <w:tc>
          <w:tcPr>
            <w:tcW w:w="957" w:type="dxa"/>
            <w:vAlign w:val="center"/>
          </w:tcPr>
          <w:p w:rsidR="00FB560B" w:rsidRPr="00FB560B" w:rsidRDefault="00FB560B" w:rsidP="00D45AEC">
            <w:pPr>
              <w:pStyle w:val="ACLAPTableText"/>
            </w:pPr>
            <w:r w:rsidRPr="00FB560B">
              <w:lastRenderedPageBreak/>
              <w:t>6</w:t>
            </w:r>
          </w:p>
        </w:tc>
        <w:tc>
          <w:tcPr>
            <w:tcW w:w="4374" w:type="dxa"/>
          </w:tcPr>
          <w:p w:rsidR="00FB560B" w:rsidRPr="00FB560B" w:rsidRDefault="00FB560B" w:rsidP="00D45AEC">
            <w:pPr>
              <w:pStyle w:val="ACLAPTableText"/>
            </w:pPr>
          </w:p>
        </w:tc>
        <w:tc>
          <w:tcPr>
            <w:tcW w:w="5692" w:type="dxa"/>
          </w:tcPr>
          <w:p w:rsidR="00FB560B" w:rsidRPr="00FB560B" w:rsidRDefault="00FB560B" w:rsidP="00D45AEC">
            <w:pPr>
              <w:pStyle w:val="ACLAPTableText"/>
            </w:pPr>
          </w:p>
        </w:tc>
        <w:tc>
          <w:tcPr>
            <w:tcW w:w="4678" w:type="dxa"/>
          </w:tcPr>
          <w:p w:rsidR="00FB560B" w:rsidRPr="00FB560B" w:rsidRDefault="00FB560B" w:rsidP="00D45AEC">
            <w:pPr>
              <w:pStyle w:val="ACLAPTableText"/>
              <w:rPr>
                <w:b/>
              </w:rPr>
            </w:pPr>
            <w:r w:rsidRPr="00FB560B">
              <w:rPr>
                <w:b/>
              </w:rPr>
              <w:t>SAT 3: Vectors in the Plane</w:t>
            </w:r>
          </w:p>
          <w:p w:rsidR="00FB560B" w:rsidRPr="00FB560B" w:rsidRDefault="00FB560B" w:rsidP="00D45AEC">
            <w:pPr>
              <w:pStyle w:val="ACLAPTableText"/>
              <w:rPr>
                <w:b/>
              </w:rPr>
            </w:pPr>
            <w:r w:rsidRPr="00FB560B">
              <w:rPr>
                <w:i/>
                <w:iCs/>
              </w:rPr>
              <w:t>SAT 3 (Vectors) may be taken earlier and a section of Vectors not assessed in the SAT considered for an Investigation.</w:t>
            </w:r>
          </w:p>
        </w:tc>
      </w:tr>
      <w:tr w:rsidR="00FB560B" w:rsidRPr="00E94842" w:rsidTr="0008751B">
        <w:tc>
          <w:tcPr>
            <w:tcW w:w="957" w:type="dxa"/>
            <w:vAlign w:val="center"/>
          </w:tcPr>
          <w:p w:rsidR="00FB560B" w:rsidRPr="00FB560B" w:rsidRDefault="00FB560B" w:rsidP="00D45AEC">
            <w:pPr>
              <w:pStyle w:val="ACLAPTableText"/>
            </w:pPr>
            <w:r w:rsidRPr="00FB560B">
              <w:t>7</w:t>
            </w:r>
          </w:p>
        </w:tc>
        <w:tc>
          <w:tcPr>
            <w:tcW w:w="4374" w:type="dxa"/>
          </w:tcPr>
          <w:p w:rsidR="00FB560B" w:rsidRPr="00FB560B" w:rsidRDefault="00FB560B" w:rsidP="00D45AEC">
            <w:pPr>
              <w:pStyle w:val="ACLAPTableText"/>
            </w:pPr>
          </w:p>
        </w:tc>
        <w:tc>
          <w:tcPr>
            <w:tcW w:w="5692" w:type="dxa"/>
          </w:tcPr>
          <w:p w:rsidR="00FB560B" w:rsidRPr="00FB560B" w:rsidRDefault="00FB560B" w:rsidP="00D45AEC">
            <w:pPr>
              <w:pStyle w:val="ACLAPTableText"/>
            </w:pPr>
            <w:r w:rsidRPr="00FB560B">
              <w:t>Investigation</w:t>
            </w:r>
          </w:p>
        </w:tc>
        <w:tc>
          <w:tcPr>
            <w:tcW w:w="4678" w:type="dxa"/>
          </w:tcPr>
          <w:p w:rsidR="00FB560B" w:rsidRPr="00FB560B" w:rsidRDefault="00FB560B" w:rsidP="00D45AEC">
            <w:pPr>
              <w:pStyle w:val="ACLAPTableText"/>
              <w:rPr>
                <w:b/>
              </w:rPr>
            </w:pPr>
            <w:r w:rsidRPr="00FB560B">
              <w:rPr>
                <w:b/>
              </w:rPr>
              <w:t>Investigation opportunity</w:t>
            </w:r>
          </w:p>
          <w:p w:rsidR="00FB560B" w:rsidRPr="00FB560B" w:rsidRDefault="00FB560B" w:rsidP="00D45AEC">
            <w:pPr>
              <w:pStyle w:val="ACLAPTableText"/>
              <w:rPr>
                <w:b/>
              </w:rPr>
            </w:pPr>
            <w:r w:rsidRPr="00FB560B">
              <w:t>Applications of vectors, e.g. Bezier Curves, Two Boats</w:t>
            </w:r>
          </w:p>
        </w:tc>
      </w:tr>
      <w:tr w:rsidR="00FB560B" w:rsidRPr="00E94842" w:rsidTr="0008751B">
        <w:tc>
          <w:tcPr>
            <w:tcW w:w="957" w:type="dxa"/>
            <w:vAlign w:val="center"/>
          </w:tcPr>
          <w:p w:rsidR="00FB560B" w:rsidRPr="00FB560B" w:rsidRDefault="00FB560B" w:rsidP="00D45AEC">
            <w:pPr>
              <w:pStyle w:val="ACLAPTableText"/>
            </w:pPr>
            <w:r w:rsidRPr="00FB560B">
              <w:t>8</w:t>
            </w:r>
          </w:p>
        </w:tc>
        <w:tc>
          <w:tcPr>
            <w:tcW w:w="4374" w:type="dxa"/>
          </w:tcPr>
          <w:p w:rsidR="00FB560B" w:rsidRPr="00FB560B" w:rsidRDefault="00FB560B" w:rsidP="00D45AEC">
            <w:pPr>
              <w:pStyle w:val="ACLAPTableText"/>
            </w:pPr>
            <w:r w:rsidRPr="00FB560B">
              <w:t>Semester Examination Preparation</w:t>
            </w:r>
          </w:p>
        </w:tc>
        <w:tc>
          <w:tcPr>
            <w:tcW w:w="5692" w:type="dxa"/>
          </w:tcPr>
          <w:p w:rsidR="00FB560B" w:rsidRPr="00FB560B" w:rsidRDefault="00FB560B" w:rsidP="00D45AEC">
            <w:pPr>
              <w:pStyle w:val="ACLAPTableText"/>
            </w:pPr>
          </w:p>
        </w:tc>
        <w:tc>
          <w:tcPr>
            <w:tcW w:w="4678" w:type="dxa"/>
          </w:tcPr>
          <w:p w:rsidR="00FB560B" w:rsidRPr="00FB560B" w:rsidRDefault="00FB560B" w:rsidP="00D45AEC">
            <w:pPr>
              <w:pStyle w:val="ACLAPTableText"/>
              <w:rPr>
                <w:b/>
              </w:rPr>
            </w:pPr>
          </w:p>
        </w:tc>
      </w:tr>
    </w:tbl>
    <w:p w:rsidR="00016F02" w:rsidRDefault="00016F02">
      <w:pPr>
        <w:spacing w:after="200" w:line="276" w:lineRule="auto"/>
      </w:pPr>
      <w:r>
        <w:br w:type="page"/>
      </w:r>
    </w:p>
    <w:p w:rsidR="00016F02" w:rsidRPr="00016F02" w:rsidRDefault="00016F02" w:rsidP="00016F02">
      <w:pPr>
        <w:pStyle w:val="ACBookletHead3"/>
      </w:pPr>
      <w:r w:rsidRPr="00016F02">
        <w:lastRenderedPageBreak/>
        <w:t xml:space="preserve">Stage 1 </w:t>
      </w:r>
      <w:r>
        <w:t>Mathematics</w:t>
      </w:r>
    </w:p>
    <w:p w:rsidR="00016F02" w:rsidRPr="00016F02" w:rsidRDefault="00016F02" w:rsidP="00016F02">
      <w:pPr>
        <w:pStyle w:val="ACBookletHead3"/>
      </w:pPr>
      <w:r w:rsidRPr="00016F02">
        <w:t>Sample School Program 2 – Semester 2 of 2 (pre-Specialist Maths)</w:t>
      </w:r>
    </w:p>
    <w:p w:rsidR="00016F02" w:rsidRDefault="00016F02" w:rsidP="00016F02">
      <w:pPr>
        <w:pStyle w:val="ACBookletHead4"/>
        <w:jc w:val="center"/>
      </w:pPr>
      <w:r w:rsidRPr="00732385">
        <w:t xml:space="preserve">Topic </w:t>
      </w:r>
      <w:r>
        <w:t>10</w:t>
      </w:r>
      <w:r w:rsidRPr="00732385">
        <w:t xml:space="preserve">: </w:t>
      </w:r>
      <w:r>
        <w:t xml:space="preserve">Further Trigonometry, </w:t>
      </w:r>
      <w:r w:rsidRPr="00732385">
        <w:t xml:space="preserve">Topic </w:t>
      </w:r>
      <w:r>
        <w:t>11</w:t>
      </w:r>
      <w:r w:rsidRPr="00732385">
        <w:t xml:space="preserve">: </w:t>
      </w:r>
      <w:r>
        <w:t>Matrices, and</w:t>
      </w:r>
      <w:r w:rsidRPr="00732385">
        <w:t xml:space="preserve"> Topic</w:t>
      </w:r>
      <w:r>
        <w:t xml:space="preserve"> 12:</w:t>
      </w:r>
      <w:r w:rsidRPr="00732385">
        <w:t xml:space="preserve"> </w:t>
      </w:r>
      <w:r>
        <w:t>Real and Complex Numbers</w:t>
      </w:r>
    </w:p>
    <w:p w:rsidR="00016F02" w:rsidRDefault="002B1DDE" w:rsidP="00016F02">
      <w:pPr>
        <w:tabs>
          <w:tab w:val="left" w:pos="2445"/>
        </w:tabs>
        <w:rPr>
          <w:b/>
          <w:sz w:val="24"/>
        </w:rPr>
      </w:pPr>
      <w:r w:rsidRPr="00AF164B">
        <w:rPr>
          <w:b/>
          <w:noProof/>
          <w:sz w:val="32"/>
          <w:szCs w:val="32"/>
          <w:lang w:eastAsia="zh-CN"/>
        </w:rPr>
        <mc:AlternateContent>
          <mc:Choice Requires="wps">
            <w:drawing>
              <wp:anchor distT="0" distB="0" distL="114300" distR="114300" simplePos="0" relativeHeight="251645952" behindDoc="0" locked="0" layoutInCell="1" allowOverlap="1" wp14:anchorId="73D92C92" wp14:editId="6D8FD0CD">
                <wp:simplePos x="0" y="0"/>
                <wp:positionH relativeFrom="margin">
                  <wp:posOffset>3149336</wp:posOffset>
                </wp:positionH>
                <wp:positionV relativeFrom="paragraph">
                  <wp:posOffset>151765</wp:posOffset>
                </wp:positionV>
                <wp:extent cx="3239770" cy="899795"/>
                <wp:effectExtent l="57150" t="38100" r="74930" b="9080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89979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051404" w:rsidRPr="00845098" w:rsidRDefault="00051404" w:rsidP="00016F02">
                            <w:pPr>
                              <w:jc w:val="center"/>
                              <w:rPr>
                                <w:rFonts w:ascii="Arial Narrow" w:hAnsi="Arial Narrow"/>
                                <w:b/>
                                <w:sz w:val="18"/>
                              </w:rPr>
                            </w:pPr>
                            <w:r>
                              <w:rPr>
                                <w:rFonts w:ascii="Arial Narrow" w:hAnsi="Arial Narrow"/>
                                <w:b/>
                                <w:sz w:val="18"/>
                              </w:rPr>
                              <w:t>ASSESSMENT</w:t>
                            </w:r>
                          </w:p>
                          <w:p w:rsidR="00051404" w:rsidRPr="008D4351" w:rsidRDefault="00051404" w:rsidP="00016F02">
                            <w:pPr>
                              <w:tabs>
                                <w:tab w:val="left" w:pos="2445"/>
                              </w:tabs>
                              <w:rPr>
                                <w:b/>
                                <w:sz w:val="18"/>
                                <w:szCs w:val="18"/>
                              </w:rPr>
                            </w:pPr>
                            <w:r w:rsidRPr="008D4351">
                              <w:rPr>
                                <w:b/>
                                <w:sz w:val="18"/>
                                <w:szCs w:val="18"/>
                              </w:rPr>
                              <w:t xml:space="preserve">Assessment for one semester (10 credits): </w:t>
                            </w:r>
                          </w:p>
                          <w:p w:rsidR="00051404" w:rsidRPr="00D45AEC" w:rsidRDefault="00051404" w:rsidP="005C017E">
                            <w:pPr>
                              <w:pStyle w:val="ListParagraph"/>
                              <w:numPr>
                                <w:ilvl w:val="0"/>
                                <w:numId w:val="12"/>
                              </w:numPr>
                              <w:tabs>
                                <w:tab w:val="left" w:pos="2445"/>
                              </w:tabs>
                              <w:spacing w:after="0" w:line="240" w:lineRule="auto"/>
                              <w:ind w:left="284" w:hanging="284"/>
                              <w:rPr>
                                <w:rFonts w:ascii="Arial Narrow" w:hAnsi="Arial Narrow"/>
                                <w:bCs/>
                                <w:sz w:val="18"/>
                                <w:szCs w:val="18"/>
                              </w:rPr>
                            </w:pPr>
                            <w:r w:rsidRPr="00D45AEC">
                              <w:rPr>
                                <w:rFonts w:ascii="Arial Narrow" w:hAnsi="Arial Narrow"/>
                                <w:bCs/>
                                <w:sz w:val="18"/>
                                <w:szCs w:val="18"/>
                              </w:rPr>
                              <w:t xml:space="preserve">at least 2 SATs </w:t>
                            </w:r>
                          </w:p>
                          <w:p w:rsidR="00051404" w:rsidRPr="00D45AEC" w:rsidRDefault="00051404" w:rsidP="005C017E">
                            <w:pPr>
                              <w:pStyle w:val="ListParagraph"/>
                              <w:numPr>
                                <w:ilvl w:val="0"/>
                                <w:numId w:val="12"/>
                              </w:numPr>
                              <w:tabs>
                                <w:tab w:val="left" w:pos="2445"/>
                              </w:tabs>
                              <w:spacing w:after="0" w:line="240" w:lineRule="auto"/>
                              <w:ind w:left="284" w:hanging="284"/>
                              <w:rPr>
                                <w:rFonts w:ascii="Arial Narrow" w:hAnsi="Arial Narrow"/>
                                <w:bCs/>
                                <w:sz w:val="18"/>
                                <w:szCs w:val="18"/>
                              </w:rPr>
                            </w:pPr>
                            <w:r w:rsidRPr="00D45AEC">
                              <w:rPr>
                                <w:rFonts w:ascii="Arial Narrow" w:hAnsi="Arial Narrow"/>
                                <w:bCs/>
                                <w:sz w:val="18"/>
                                <w:szCs w:val="18"/>
                              </w:rPr>
                              <w:t xml:space="preserve">at least one investigation </w:t>
                            </w:r>
                          </w:p>
                          <w:p w:rsidR="00051404" w:rsidRPr="00D45AEC" w:rsidRDefault="00051404" w:rsidP="005C017E">
                            <w:pPr>
                              <w:pStyle w:val="ListParagraph"/>
                              <w:numPr>
                                <w:ilvl w:val="0"/>
                                <w:numId w:val="12"/>
                              </w:numPr>
                              <w:tabs>
                                <w:tab w:val="left" w:pos="2445"/>
                              </w:tabs>
                              <w:spacing w:after="0" w:line="240" w:lineRule="auto"/>
                              <w:ind w:left="284" w:hanging="284"/>
                              <w:rPr>
                                <w:rFonts w:ascii="Arial Narrow" w:hAnsi="Arial Narrow"/>
                                <w:bCs/>
                                <w:sz w:val="18"/>
                                <w:szCs w:val="18"/>
                              </w:rPr>
                            </w:pPr>
                            <w:r w:rsidRPr="00D45AEC">
                              <w:rPr>
                                <w:rFonts w:ascii="Arial Narrow" w:hAnsi="Arial Narrow"/>
                                <w:bCs/>
                                <w:sz w:val="18"/>
                                <w:szCs w:val="18"/>
                              </w:rPr>
                              <w:t>each Assessment Type has weighting of at least 20%</w:t>
                            </w:r>
                          </w:p>
                          <w:p w:rsidR="00051404" w:rsidRPr="00D45AEC" w:rsidRDefault="00051404" w:rsidP="005C017E">
                            <w:pPr>
                              <w:pStyle w:val="ListParagraph"/>
                              <w:numPr>
                                <w:ilvl w:val="0"/>
                                <w:numId w:val="12"/>
                              </w:numPr>
                              <w:tabs>
                                <w:tab w:val="left" w:pos="2445"/>
                              </w:tabs>
                              <w:spacing w:after="0" w:line="240" w:lineRule="auto"/>
                              <w:ind w:left="284" w:hanging="284"/>
                              <w:rPr>
                                <w:rFonts w:ascii="Arial Narrow" w:hAnsi="Arial Narrow"/>
                                <w:bCs/>
                                <w:sz w:val="18"/>
                                <w:szCs w:val="18"/>
                              </w:rPr>
                            </w:pPr>
                            <w:r w:rsidRPr="00D45AEC">
                              <w:rPr>
                                <w:rFonts w:ascii="Arial Narrow" w:hAnsi="Arial Narrow"/>
                                <w:b/>
                                <w:sz w:val="18"/>
                                <w:szCs w:val="18"/>
                              </w:rPr>
                              <w:t>total of four tasks</w:t>
                            </w:r>
                            <w:r w:rsidRPr="00D45AEC">
                              <w:rPr>
                                <w:rFonts w:ascii="Arial Narrow" w:hAnsi="Arial Narrow"/>
                                <w:bCs/>
                                <w:sz w:val="18"/>
                                <w:szCs w:val="18"/>
                              </w:rPr>
                              <w:t xml:space="preserve"> for assessment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48pt;margin-top:11.95pt;width:255.1pt;height:70.8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" fillcolor="gray [1616]" strokecolor="black [3040]">
                <v:fill color2="#d9d9d9 [496]" rotate="t" angle="180" colors="0 #bcbcbc;22938f #d0d0d0;1 #ededed" focus="100%" type="gradient"/>
                <v:shadow on="t" color="black" opacity="24903f" origin=",.5" offset="0,.55556mm"/>
                <v:textbox>
                  <w:txbxContent>
                    <w:p w:rsidR="00051404" w:rsidRPr="00845098" w:rsidRDefault="00051404" w:rsidP="00016F02">
                      <w:pPr>
                        <w:jc w:val="center"/>
                        <w:rPr>
                          <w:rFonts w:ascii="Arial Narrow" w:hAnsi="Arial Narrow"/>
                          <w:b/>
                          <w:sz w:val="18"/>
                        </w:rPr>
                      </w:pPr>
                      <w:r>
                        <w:rPr>
                          <w:rFonts w:ascii="Arial Narrow" w:hAnsi="Arial Narrow"/>
                          <w:b/>
                          <w:sz w:val="18"/>
                        </w:rPr>
                        <w:t>ASSESSMENT</w:t>
                      </w:r>
                    </w:p>
                    <w:p w:rsidR="00051404" w:rsidRPr="008D4351" w:rsidRDefault="00051404" w:rsidP="00016F02">
                      <w:pPr>
                        <w:tabs>
                          <w:tab w:val="left" w:pos="2445"/>
                        </w:tabs>
                        <w:rPr>
                          <w:b/>
                          <w:sz w:val="18"/>
                          <w:szCs w:val="18"/>
                        </w:rPr>
                      </w:pPr>
                      <w:r w:rsidRPr="008D4351">
                        <w:rPr>
                          <w:b/>
                          <w:sz w:val="18"/>
                          <w:szCs w:val="18"/>
                        </w:rPr>
                        <w:t xml:space="preserve">Assessment for one semester (10 credits): </w:t>
                      </w:r>
                    </w:p>
                    <w:p w:rsidR="00051404" w:rsidRPr="00D45AEC" w:rsidRDefault="00051404" w:rsidP="005C017E">
                      <w:pPr>
                        <w:pStyle w:val="ListParagraph"/>
                        <w:numPr>
                          <w:ilvl w:val="0"/>
                          <w:numId w:val="12"/>
                        </w:numPr>
                        <w:tabs>
                          <w:tab w:val="left" w:pos="2445"/>
                        </w:tabs>
                        <w:spacing w:after="0" w:line="240" w:lineRule="auto"/>
                        <w:ind w:left="284" w:hanging="284"/>
                        <w:rPr>
                          <w:rFonts w:ascii="Arial Narrow" w:hAnsi="Arial Narrow"/>
                          <w:bCs/>
                          <w:sz w:val="18"/>
                          <w:szCs w:val="18"/>
                        </w:rPr>
                      </w:pPr>
                      <w:r w:rsidRPr="00D45AEC">
                        <w:rPr>
                          <w:rFonts w:ascii="Arial Narrow" w:hAnsi="Arial Narrow"/>
                          <w:bCs/>
                          <w:sz w:val="18"/>
                          <w:szCs w:val="18"/>
                        </w:rPr>
                        <w:t xml:space="preserve">at least 2 SATs </w:t>
                      </w:r>
                    </w:p>
                    <w:p w:rsidR="00051404" w:rsidRPr="00D45AEC" w:rsidRDefault="00051404" w:rsidP="005C017E">
                      <w:pPr>
                        <w:pStyle w:val="ListParagraph"/>
                        <w:numPr>
                          <w:ilvl w:val="0"/>
                          <w:numId w:val="12"/>
                        </w:numPr>
                        <w:tabs>
                          <w:tab w:val="left" w:pos="2445"/>
                        </w:tabs>
                        <w:spacing w:after="0" w:line="240" w:lineRule="auto"/>
                        <w:ind w:left="284" w:hanging="284"/>
                        <w:rPr>
                          <w:rFonts w:ascii="Arial Narrow" w:hAnsi="Arial Narrow"/>
                          <w:bCs/>
                          <w:sz w:val="18"/>
                          <w:szCs w:val="18"/>
                        </w:rPr>
                      </w:pPr>
                      <w:r w:rsidRPr="00D45AEC">
                        <w:rPr>
                          <w:rFonts w:ascii="Arial Narrow" w:hAnsi="Arial Narrow"/>
                          <w:bCs/>
                          <w:sz w:val="18"/>
                          <w:szCs w:val="18"/>
                        </w:rPr>
                        <w:t xml:space="preserve">at least one investigation </w:t>
                      </w:r>
                    </w:p>
                    <w:p w:rsidR="00051404" w:rsidRPr="00D45AEC" w:rsidRDefault="00051404" w:rsidP="005C017E">
                      <w:pPr>
                        <w:pStyle w:val="ListParagraph"/>
                        <w:numPr>
                          <w:ilvl w:val="0"/>
                          <w:numId w:val="12"/>
                        </w:numPr>
                        <w:tabs>
                          <w:tab w:val="left" w:pos="2445"/>
                        </w:tabs>
                        <w:spacing w:after="0" w:line="240" w:lineRule="auto"/>
                        <w:ind w:left="284" w:hanging="284"/>
                        <w:rPr>
                          <w:rFonts w:ascii="Arial Narrow" w:hAnsi="Arial Narrow"/>
                          <w:bCs/>
                          <w:sz w:val="18"/>
                          <w:szCs w:val="18"/>
                        </w:rPr>
                      </w:pPr>
                      <w:r w:rsidRPr="00D45AEC">
                        <w:rPr>
                          <w:rFonts w:ascii="Arial Narrow" w:hAnsi="Arial Narrow"/>
                          <w:bCs/>
                          <w:sz w:val="18"/>
                          <w:szCs w:val="18"/>
                        </w:rPr>
                        <w:t>each Assessment Type has weighting of at least 20%</w:t>
                      </w:r>
                    </w:p>
                    <w:p w:rsidR="00051404" w:rsidRPr="00D45AEC" w:rsidRDefault="00051404" w:rsidP="005C017E">
                      <w:pPr>
                        <w:pStyle w:val="ListParagraph"/>
                        <w:numPr>
                          <w:ilvl w:val="0"/>
                          <w:numId w:val="12"/>
                        </w:numPr>
                        <w:tabs>
                          <w:tab w:val="left" w:pos="2445"/>
                        </w:tabs>
                        <w:spacing w:after="0" w:line="240" w:lineRule="auto"/>
                        <w:ind w:left="284" w:hanging="284"/>
                        <w:rPr>
                          <w:rFonts w:ascii="Arial Narrow" w:hAnsi="Arial Narrow"/>
                          <w:bCs/>
                          <w:sz w:val="18"/>
                          <w:szCs w:val="18"/>
                        </w:rPr>
                      </w:pPr>
                      <w:r w:rsidRPr="00D45AEC">
                        <w:rPr>
                          <w:rFonts w:ascii="Arial Narrow" w:hAnsi="Arial Narrow"/>
                          <w:b/>
                          <w:sz w:val="18"/>
                          <w:szCs w:val="18"/>
                        </w:rPr>
                        <w:t>total of four tasks</w:t>
                      </w:r>
                      <w:r w:rsidRPr="00D45AEC">
                        <w:rPr>
                          <w:rFonts w:ascii="Arial Narrow" w:hAnsi="Arial Narrow"/>
                          <w:bCs/>
                          <w:sz w:val="18"/>
                          <w:szCs w:val="18"/>
                        </w:rPr>
                        <w:t xml:space="preserve"> for assessment</w:t>
                      </w:r>
                    </w:p>
                  </w:txbxContent>
                </v:textbox>
                <w10:wrap anchorx="margin"/>
              </v:shape>
            </w:pict>
          </mc:Fallback>
        </mc:AlternateContent>
      </w:r>
      <w:r w:rsidRPr="00AF164B">
        <w:rPr>
          <w:b/>
          <w:noProof/>
          <w:sz w:val="32"/>
          <w:szCs w:val="32"/>
          <w:lang w:eastAsia="zh-CN"/>
        </w:rPr>
        <mc:AlternateContent>
          <mc:Choice Requires="wps">
            <w:drawing>
              <wp:anchor distT="0" distB="0" distL="114300" distR="114300" simplePos="0" relativeHeight="251644928" behindDoc="0" locked="0" layoutInCell="1" allowOverlap="1" wp14:anchorId="444F6B86" wp14:editId="35DCD4B6">
                <wp:simplePos x="0" y="0"/>
                <wp:positionH relativeFrom="margin">
                  <wp:posOffset>6690731</wp:posOffset>
                </wp:positionH>
                <wp:positionV relativeFrom="paragraph">
                  <wp:posOffset>151765</wp:posOffset>
                </wp:positionV>
                <wp:extent cx="3275965" cy="899795"/>
                <wp:effectExtent l="57150" t="38100" r="76835" b="9080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89979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051404" w:rsidRPr="00845098" w:rsidRDefault="00051404" w:rsidP="00016F02">
                            <w:pPr>
                              <w:jc w:val="center"/>
                              <w:rPr>
                                <w:rFonts w:ascii="Arial Narrow" w:hAnsi="Arial Narrow"/>
                                <w:b/>
                                <w:sz w:val="18"/>
                              </w:rPr>
                            </w:pPr>
                            <w:r>
                              <w:rPr>
                                <w:rFonts w:ascii="Arial Narrow" w:hAnsi="Arial Narrow"/>
                                <w:b/>
                                <w:sz w:val="18"/>
                              </w:rPr>
                              <w:t>NOTES</w:t>
                            </w:r>
                          </w:p>
                          <w:p w:rsidR="00051404" w:rsidRPr="00D45AEC" w:rsidRDefault="00051404" w:rsidP="005C017E">
                            <w:pPr>
                              <w:pStyle w:val="ListParagraph"/>
                              <w:numPr>
                                <w:ilvl w:val="0"/>
                                <w:numId w:val="13"/>
                              </w:numPr>
                              <w:tabs>
                                <w:tab w:val="left" w:pos="2445"/>
                              </w:tabs>
                              <w:spacing w:after="0" w:line="240" w:lineRule="auto"/>
                              <w:rPr>
                                <w:rFonts w:ascii="Arial Narrow" w:hAnsi="Arial Narrow"/>
                                <w:bCs/>
                                <w:sz w:val="18"/>
                                <w:szCs w:val="18"/>
                              </w:rPr>
                            </w:pPr>
                            <w:r w:rsidRPr="00D45AEC">
                              <w:rPr>
                                <w:rFonts w:ascii="Arial Narrow" w:hAnsi="Arial Narrow"/>
                                <w:bCs/>
                                <w:sz w:val="18"/>
                                <w:szCs w:val="18"/>
                              </w:rPr>
                              <w:t>Schools may have a different week breakdown per term/semester.</w:t>
                            </w:r>
                          </w:p>
                          <w:p w:rsidR="00051404" w:rsidRPr="00D45AEC" w:rsidRDefault="00051404" w:rsidP="005C017E">
                            <w:pPr>
                              <w:pStyle w:val="ListParagraph"/>
                              <w:numPr>
                                <w:ilvl w:val="0"/>
                                <w:numId w:val="13"/>
                              </w:numPr>
                              <w:tabs>
                                <w:tab w:val="left" w:pos="2445"/>
                              </w:tabs>
                              <w:spacing w:after="0" w:line="240" w:lineRule="auto"/>
                              <w:rPr>
                                <w:rFonts w:ascii="Arial Narrow" w:hAnsi="Arial Narrow"/>
                                <w:bCs/>
                                <w:sz w:val="18"/>
                                <w:szCs w:val="18"/>
                              </w:rPr>
                            </w:pPr>
                            <w:r w:rsidRPr="00D45AEC">
                              <w:rPr>
                                <w:rFonts w:ascii="Arial Narrow" w:hAnsi="Arial Narrow"/>
                                <w:bCs/>
                                <w:sz w:val="18"/>
                                <w:szCs w:val="18"/>
                              </w:rPr>
                              <w:t>Not all schools will have a semester examination.</w:t>
                            </w:r>
                          </w:p>
                          <w:p w:rsidR="00051404" w:rsidRPr="00D45AEC" w:rsidRDefault="00051404" w:rsidP="005C017E">
                            <w:pPr>
                              <w:pStyle w:val="ListParagraph"/>
                              <w:numPr>
                                <w:ilvl w:val="0"/>
                                <w:numId w:val="13"/>
                              </w:numPr>
                              <w:tabs>
                                <w:tab w:val="left" w:pos="2445"/>
                              </w:tabs>
                              <w:spacing w:after="0" w:line="240" w:lineRule="auto"/>
                              <w:rPr>
                                <w:rFonts w:ascii="Arial Narrow" w:hAnsi="Arial Narrow"/>
                                <w:bCs/>
                                <w:sz w:val="18"/>
                                <w:szCs w:val="18"/>
                              </w:rPr>
                            </w:pPr>
                            <w:r w:rsidRPr="00D45AEC">
                              <w:rPr>
                                <w:rFonts w:ascii="Arial Narrow" w:hAnsi="Arial Narrow"/>
                                <w:bCs/>
                                <w:sz w:val="18"/>
                                <w:szCs w:val="18"/>
                              </w:rPr>
                              <w:t>Excursions, sports days, extra-curricular activities are not specified.</w:t>
                            </w:r>
                          </w:p>
                          <w:p w:rsidR="00051404" w:rsidRPr="00D45AEC" w:rsidRDefault="00051404" w:rsidP="005C017E">
                            <w:pPr>
                              <w:pStyle w:val="ListParagraph"/>
                              <w:numPr>
                                <w:ilvl w:val="0"/>
                                <w:numId w:val="13"/>
                              </w:numPr>
                              <w:tabs>
                                <w:tab w:val="left" w:pos="2445"/>
                              </w:tabs>
                              <w:spacing w:after="0" w:line="240" w:lineRule="auto"/>
                              <w:rPr>
                                <w:rFonts w:ascii="Arial Narrow" w:hAnsi="Arial Narrow"/>
                                <w:bCs/>
                                <w:sz w:val="18"/>
                                <w:szCs w:val="18"/>
                              </w:rPr>
                            </w:pPr>
                            <w:r w:rsidRPr="00D45AEC">
                              <w:rPr>
                                <w:rFonts w:ascii="Arial Narrow" w:hAnsi="Arial Narrow"/>
                                <w:bCs/>
                                <w:sz w:val="18"/>
                                <w:szCs w:val="18"/>
                              </w:rPr>
                              <w:t>The investigation opportunities are a guide for ideas.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26" o:spid="_x0000_s1037" type="#_x0000_t202" style="position:absolute;margin-left:526.85pt;margin-top:11.95pt;width:257.95pt;height:70.8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" fillcolor="gray [1616]" strokecolor="black [3040]">
                <v:fill color2="#d9d9d9 [496]" rotate="t" angle="180" colors="0 #bcbcbc;22938f #d0d0d0;1 #ededed" focus="100%" type="gradient"/>
                <v:shadow on="t" color="black" opacity="24903f" origin=",.5" offset="0,.55556mm"/>
                <v:textbox>
                  <w:txbxContent>
                    <w:p w:rsidR="00051404" w:rsidRPr="00845098" w:rsidRDefault="00051404" w:rsidP="00016F02">
                      <w:pPr>
                        <w:jc w:val="center"/>
                        <w:rPr>
                          <w:rFonts w:ascii="Arial Narrow" w:hAnsi="Arial Narrow"/>
                          <w:b/>
                          <w:sz w:val="18"/>
                        </w:rPr>
                      </w:pPr>
                      <w:r>
                        <w:rPr>
                          <w:rFonts w:ascii="Arial Narrow" w:hAnsi="Arial Narrow"/>
                          <w:b/>
                          <w:sz w:val="18"/>
                        </w:rPr>
                        <w:t>NOTES</w:t>
                      </w:r>
                    </w:p>
                    <w:p w:rsidR="00051404" w:rsidRPr="00D45AEC" w:rsidRDefault="00051404" w:rsidP="005C017E">
                      <w:pPr>
                        <w:pStyle w:val="ListParagraph"/>
                        <w:numPr>
                          <w:ilvl w:val="0"/>
                          <w:numId w:val="13"/>
                        </w:numPr>
                        <w:tabs>
                          <w:tab w:val="left" w:pos="2445"/>
                        </w:tabs>
                        <w:spacing w:after="0" w:line="240" w:lineRule="auto"/>
                        <w:rPr>
                          <w:rFonts w:ascii="Arial Narrow" w:hAnsi="Arial Narrow"/>
                          <w:bCs/>
                          <w:sz w:val="18"/>
                          <w:szCs w:val="18"/>
                        </w:rPr>
                      </w:pPr>
                      <w:r w:rsidRPr="00D45AEC">
                        <w:rPr>
                          <w:rFonts w:ascii="Arial Narrow" w:hAnsi="Arial Narrow"/>
                          <w:bCs/>
                          <w:sz w:val="18"/>
                          <w:szCs w:val="18"/>
                        </w:rPr>
                        <w:t>Schools may have a different week breakdown per term/semester.</w:t>
                      </w:r>
                    </w:p>
                    <w:p w:rsidR="00051404" w:rsidRPr="00D45AEC" w:rsidRDefault="00051404" w:rsidP="005C017E">
                      <w:pPr>
                        <w:pStyle w:val="ListParagraph"/>
                        <w:numPr>
                          <w:ilvl w:val="0"/>
                          <w:numId w:val="13"/>
                        </w:numPr>
                        <w:tabs>
                          <w:tab w:val="left" w:pos="2445"/>
                        </w:tabs>
                        <w:spacing w:after="0" w:line="240" w:lineRule="auto"/>
                        <w:rPr>
                          <w:rFonts w:ascii="Arial Narrow" w:hAnsi="Arial Narrow"/>
                          <w:bCs/>
                          <w:sz w:val="18"/>
                          <w:szCs w:val="18"/>
                        </w:rPr>
                      </w:pPr>
                      <w:r w:rsidRPr="00D45AEC">
                        <w:rPr>
                          <w:rFonts w:ascii="Arial Narrow" w:hAnsi="Arial Narrow"/>
                          <w:bCs/>
                          <w:sz w:val="18"/>
                          <w:szCs w:val="18"/>
                        </w:rPr>
                        <w:t>Not all schools will have a semester examination.</w:t>
                      </w:r>
                    </w:p>
                    <w:p w:rsidR="00051404" w:rsidRPr="00D45AEC" w:rsidRDefault="00051404" w:rsidP="005C017E">
                      <w:pPr>
                        <w:pStyle w:val="ListParagraph"/>
                        <w:numPr>
                          <w:ilvl w:val="0"/>
                          <w:numId w:val="13"/>
                        </w:numPr>
                        <w:tabs>
                          <w:tab w:val="left" w:pos="2445"/>
                        </w:tabs>
                        <w:spacing w:after="0" w:line="240" w:lineRule="auto"/>
                        <w:rPr>
                          <w:rFonts w:ascii="Arial Narrow" w:hAnsi="Arial Narrow"/>
                          <w:bCs/>
                          <w:sz w:val="18"/>
                          <w:szCs w:val="18"/>
                        </w:rPr>
                      </w:pPr>
                      <w:r w:rsidRPr="00D45AEC">
                        <w:rPr>
                          <w:rFonts w:ascii="Arial Narrow" w:hAnsi="Arial Narrow"/>
                          <w:bCs/>
                          <w:sz w:val="18"/>
                          <w:szCs w:val="18"/>
                        </w:rPr>
                        <w:t>Excursions, sports days, extra-curricular activities are not specified.</w:t>
                      </w:r>
                    </w:p>
                    <w:p w:rsidR="00051404" w:rsidRPr="00D45AEC" w:rsidRDefault="00051404" w:rsidP="005C017E">
                      <w:pPr>
                        <w:pStyle w:val="ListParagraph"/>
                        <w:numPr>
                          <w:ilvl w:val="0"/>
                          <w:numId w:val="13"/>
                        </w:numPr>
                        <w:tabs>
                          <w:tab w:val="left" w:pos="2445"/>
                        </w:tabs>
                        <w:spacing w:after="0" w:line="240" w:lineRule="auto"/>
                        <w:rPr>
                          <w:rFonts w:ascii="Arial Narrow" w:hAnsi="Arial Narrow"/>
                          <w:bCs/>
                          <w:sz w:val="18"/>
                          <w:szCs w:val="18"/>
                        </w:rPr>
                      </w:pPr>
                      <w:r w:rsidRPr="00D45AEC">
                        <w:rPr>
                          <w:rFonts w:ascii="Arial Narrow" w:hAnsi="Arial Narrow"/>
                          <w:bCs/>
                          <w:sz w:val="18"/>
                          <w:szCs w:val="18"/>
                        </w:rPr>
                        <w:t>The investigation opportunities are a guide for ideas.</w:t>
                      </w:r>
                    </w:p>
                  </w:txbxContent>
                </v:textbox>
                <w10:wrap anchorx="margin"/>
              </v:shape>
            </w:pict>
          </mc:Fallback>
        </mc:AlternateContent>
      </w:r>
      <w:r w:rsidR="00D45AEC" w:rsidRPr="00AF164B">
        <w:rPr>
          <w:b/>
          <w:noProof/>
          <w:sz w:val="32"/>
          <w:szCs w:val="32"/>
          <w:lang w:eastAsia="zh-CN"/>
        </w:rPr>
        <mc:AlternateContent>
          <mc:Choice Requires="wps">
            <w:drawing>
              <wp:anchor distT="0" distB="0" distL="114300" distR="114300" simplePos="0" relativeHeight="251643904" behindDoc="0" locked="0" layoutInCell="1" allowOverlap="1" wp14:anchorId="6E93BD5B" wp14:editId="34D45088">
                <wp:simplePos x="0" y="0"/>
                <wp:positionH relativeFrom="margin">
                  <wp:posOffset>-75565</wp:posOffset>
                </wp:positionH>
                <wp:positionV relativeFrom="paragraph">
                  <wp:posOffset>148590</wp:posOffset>
                </wp:positionV>
                <wp:extent cx="2916000" cy="900000"/>
                <wp:effectExtent l="57150" t="38100" r="74930" b="9080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000" cy="90000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051404" w:rsidRPr="00845098" w:rsidRDefault="00051404" w:rsidP="00016F02">
                            <w:pPr>
                              <w:jc w:val="center"/>
                              <w:rPr>
                                <w:rFonts w:ascii="Arial Narrow" w:hAnsi="Arial Narrow"/>
                                <w:b/>
                                <w:sz w:val="18"/>
                              </w:rPr>
                            </w:pPr>
                            <w:r w:rsidRPr="00845098">
                              <w:rPr>
                                <w:rFonts w:ascii="Arial Narrow" w:hAnsi="Arial Narrow"/>
                                <w:b/>
                                <w:sz w:val="18"/>
                              </w:rPr>
                              <w:t>TOPIC TIME DURATION</w:t>
                            </w:r>
                          </w:p>
                          <w:p w:rsidR="00051404" w:rsidRPr="00D45AEC" w:rsidRDefault="00051404" w:rsidP="00016F02">
                            <w:pPr>
                              <w:jc w:val="center"/>
                              <w:rPr>
                                <w:rFonts w:ascii="Arial Narrow" w:hAnsi="Arial Narrow"/>
                                <w:sz w:val="18"/>
                              </w:rPr>
                            </w:pPr>
                            <w:r w:rsidRPr="00D45AEC">
                              <w:rPr>
                                <w:rFonts w:ascii="Arial Narrow" w:hAnsi="Arial Narrow"/>
                                <w:sz w:val="18"/>
                              </w:rPr>
                              <w:t>Further Trigonometry – 5 weeks</w:t>
                            </w:r>
                          </w:p>
                          <w:p w:rsidR="00051404" w:rsidRPr="00D45AEC" w:rsidRDefault="00051404" w:rsidP="00016F02">
                            <w:pPr>
                              <w:jc w:val="center"/>
                              <w:rPr>
                                <w:rFonts w:ascii="Arial Narrow" w:hAnsi="Arial Narrow"/>
                                <w:sz w:val="18"/>
                              </w:rPr>
                            </w:pPr>
                            <w:r w:rsidRPr="00D45AEC">
                              <w:rPr>
                                <w:rFonts w:ascii="Arial Narrow" w:hAnsi="Arial Narrow"/>
                                <w:sz w:val="18"/>
                              </w:rPr>
                              <w:t>Matrices – 5 weeks</w:t>
                            </w:r>
                          </w:p>
                          <w:p w:rsidR="00051404" w:rsidRPr="00D45AEC" w:rsidRDefault="00051404" w:rsidP="00D45AEC">
                            <w:pPr>
                              <w:jc w:val="center"/>
                              <w:rPr>
                                <w:rFonts w:ascii="Arial Narrow" w:hAnsi="Arial Narrow"/>
                                <w:sz w:val="18"/>
                              </w:rPr>
                            </w:pPr>
                            <w:r w:rsidRPr="00D45AEC">
                              <w:rPr>
                                <w:rFonts w:ascii="Arial Narrow" w:hAnsi="Arial Narrow"/>
                                <w:sz w:val="18"/>
                              </w:rPr>
                              <w:t>Real and Complex Numbers– 6 weeks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95pt;margin-top:11.7pt;width:229.6pt;height:70.8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" fillcolor="gray [1616]" strokecolor="black [3040]">
                <v:fill color2="#d9d9d9 [496]" rotate="t" angle="180" colors="0 #bcbcbc;22938f #d0d0d0;1 #ededed" focus="100%" type="gradient"/>
                <v:shadow on="t" color="black" opacity="24903f" origin=",.5" offset="0,.55556mm"/>
                <v:textbox>
                  <w:txbxContent>
                    <w:p w:rsidR="00051404" w:rsidRPr="00845098" w:rsidRDefault="00051404" w:rsidP="00016F02">
                      <w:pPr>
                        <w:jc w:val="center"/>
                        <w:rPr>
                          <w:rFonts w:ascii="Arial Narrow" w:hAnsi="Arial Narrow"/>
                          <w:b/>
                          <w:sz w:val="18"/>
                        </w:rPr>
                      </w:pPr>
                      <w:r w:rsidRPr="00845098">
                        <w:rPr>
                          <w:rFonts w:ascii="Arial Narrow" w:hAnsi="Arial Narrow"/>
                          <w:b/>
                          <w:sz w:val="18"/>
                        </w:rPr>
                        <w:t>TOPIC TIME DURATION</w:t>
                      </w:r>
                    </w:p>
                    <w:p w:rsidR="00051404" w:rsidRPr="00D45AEC" w:rsidRDefault="00051404" w:rsidP="00016F02">
                      <w:pPr>
                        <w:jc w:val="center"/>
                        <w:rPr>
                          <w:rFonts w:ascii="Arial Narrow" w:hAnsi="Arial Narrow"/>
                          <w:sz w:val="18"/>
                        </w:rPr>
                      </w:pPr>
                      <w:r w:rsidRPr="00D45AEC">
                        <w:rPr>
                          <w:rFonts w:ascii="Arial Narrow" w:hAnsi="Arial Narrow"/>
                          <w:sz w:val="18"/>
                        </w:rPr>
                        <w:t>Further Trigonometry – 5 weeks</w:t>
                      </w:r>
                    </w:p>
                    <w:p w:rsidR="00051404" w:rsidRPr="00D45AEC" w:rsidRDefault="00051404" w:rsidP="00016F02">
                      <w:pPr>
                        <w:jc w:val="center"/>
                        <w:rPr>
                          <w:rFonts w:ascii="Arial Narrow" w:hAnsi="Arial Narrow"/>
                          <w:sz w:val="18"/>
                        </w:rPr>
                      </w:pPr>
                      <w:r w:rsidRPr="00D45AEC">
                        <w:rPr>
                          <w:rFonts w:ascii="Arial Narrow" w:hAnsi="Arial Narrow"/>
                          <w:sz w:val="18"/>
                        </w:rPr>
                        <w:t>Matrices – 5 weeks</w:t>
                      </w:r>
                    </w:p>
                    <w:p w:rsidR="00051404" w:rsidRPr="00D45AEC" w:rsidRDefault="00051404" w:rsidP="00D45AEC">
                      <w:pPr>
                        <w:jc w:val="center"/>
                        <w:rPr>
                          <w:rFonts w:ascii="Arial Narrow" w:hAnsi="Arial Narrow"/>
                          <w:sz w:val="18"/>
                        </w:rPr>
                      </w:pPr>
                      <w:r w:rsidRPr="00D45AEC">
                        <w:rPr>
                          <w:rFonts w:ascii="Arial Narrow" w:hAnsi="Arial Narrow"/>
                          <w:sz w:val="18"/>
                        </w:rPr>
                        <w:t>Real and Complex Numbers– 6 weeks</w:t>
                      </w:r>
                    </w:p>
                  </w:txbxContent>
                </v:textbox>
                <w10:wrap anchorx="margin"/>
              </v:shape>
            </w:pict>
          </mc:Fallback>
        </mc:AlternateContent>
      </w:r>
    </w:p>
    <w:p w:rsidR="00016F02" w:rsidRDefault="00016F02" w:rsidP="00016F02">
      <w:pPr>
        <w:tabs>
          <w:tab w:val="left" w:pos="2445"/>
        </w:tabs>
        <w:rPr>
          <w:b/>
          <w:sz w:val="24"/>
        </w:rPr>
      </w:pPr>
    </w:p>
    <w:p w:rsidR="00016F02" w:rsidRDefault="00016F02" w:rsidP="00016F02">
      <w:pPr>
        <w:tabs>
          <w:tab w:val="left" w:pos="2445"/>
        </w:tabs>
        <w:rPr>
          <w:b/>
          <w:sz w:val="24"/>
        </w:rPr>
      </w:pPr>
    </w:p>
    <w:p w:rsidR="00016F02" w:rsidRPr="00E94842" w:rsidRDefault="00016F02" w:rsidP="00016F02">
      <w:pPr>
        <w:tabs>
          <w:tab w:val="left" w:pos="2445"/>
        </w:tabs>
        <w:rPr>
          <w:b/>
          <w:sz w:val="24"/>
        </w:rPr>
      </w:pPr>
    </w:p>
    <w:p w:rsidR="00016F02" w:rsidRDefault="00016F02" w:rsidP="00016F02">
      <w:pPr>
        <w:tabs>
          <w:tab w:val="left" w:pos="2445"/>
        </w:tabs>
        <w:rPr>
          <w:b/>
          <w:sz w:val="30"/>
          <w:szCs w:val="30"/>
        </w:rPr>
      </w:pPr>
    </w:p>
    <w:p w:rsidR="00016F02" w:rsidRPr="0008751B" w:rsidRDefault="00016F02" w:rsidP="0008751B">
      <w:pPr>
        <w:tabs>
          <w:tab w:val="left" w:pos="2445"/>
        </w:tabs>
        <w:rPr>
          <w:rFonts w:asciiTheme="minorBidi" w:hAnsiTheme="minorBidi"/>
          <w:bCs/>
          <w:sz w:val="24"/>
          <w:szCs w:val="24"/>
        </w:rPr>
      </w:pPr>
    </w:p>
    <w:tbl>
      <w:tblPr>
        <w:tblStyle w:val="TableGrid"/>
        <w:tblW w:w="5047" w:type="pct"/>
        <w:tblLook w:val="04A0" w:firstRow="1" w:lastRow="0" w:firstColumn="1" w:lastColumn="0" w:noHBand="0" w:noVBand="1"/>
      </w:tblPr>
      <w:tblGrid>
        <w:gridCol w:w="1042"/>
        <w:gridCol w:w="4230"/>
        <w:gridCol w:w="6280"/>
        <w:gridCol w:w="4290"/>
      </w:tblGrid>
      <w:tr w:rsidR="00016F02" w:rsidRPr="00D45AEC" w:rsidTr="00453BD9">
        <w:tc>
          <w:tcPr>
            <w:tcW w:w="329" w:type="pct"/>
            <w:shd w:val="clear" w:color="auto" w:fill="D9D9D9" w:themeFill="background1" w:themeFillShade="D9"/>
            <w:vAlign w:val="center"/>
          </w:tcPr>
          <w:p w:rsidR="00016F02" w:rsidRPr="00D45AEC" w:rsidRDefault="00016F02" w:rsidP="00016F02">
            <w:pPr>
              <w:tabs>
                <w:tab w:val="left" w:pos="2445"/>
              </w:tabs>
              <w:jc w:val="center"/>
              <w:rPr>
                <w:rFonts w:cs="Arial"/>
                <w:b/>
                <w:sz w:val="20"/>
                <w:szCs w:val="20"/>
              </w:rPr>
            </w:pPr>
            <w:r w:rsidRPr="00D45AEC">
              <w:rPr>
                <w:rFonts w:cs="Arial"/>
                <w:b/>
                <w:sz w:val="20"/>
                <w:szCs w:val="20"/>
              </w:rPr>
              <w:t>Term 3</w:t>
            </w:r>
          </w:p>
          <w:p w:rsidR="00016F02" w:rsidRPr="00D45AEC" w:rsidRDefault="00016F02" w:rsidP="00016F02">
            <w:pPr>
              <w:tabs>
                <w:tab w:val="left" w:pos="2445"/>
              </w:tabs>
              <w:jc w:val="center"/>
              <w:rPr>
                <w:rFonts w:cs="Arial"/>
                <w:b/>
                <w:sz w:val="20"/>
                <w:szCs w:val="20"/>
              </w:rPr>
            </w:pPr>
            <w:r w:rsidRPr="00D45AEC">
              <w:rPr>
                <w:rFonts w:cs="Arial"/>
                <w:b/>
                <w:sz w:val="20"/>
                <w:szCs w:val="20"/>
              </w:rPr>
              <w:t xml:space="preserve">Week </w:t>
            </w:r>
          </w:p>
        </w:tc>
        <w:tc>
          <w:tcPr>
            <w:tcW w:w="1335" w:type="pct"/>
            <w:shd w:val="clear" w:color="auto" w:fill="D9D9D9" w:themeFill="background1" w:themeFillShade="D9"/>
            <w:vAlign w:val="center"/>
          </w:tcPr>
          <w:p w:rsidR="00016F02" w:rsidRPr="00D45AEC" w:rsidRDefault="00016F02" w:rsidP="00016F02">
            <w:pPr>
              <w:tabs>
                <w:tab w:val="left" w:pos="2445"/>
              </w:tabs>
              <w:jc w:val="center"/>
              <w:rPr>
                <w:rFonts w:cs="Arial"/>
                <w:b/>
                <w:sz w:val="20"/>
                <w:szCs w:val="20"/>
              </w:rPr>
            </w:pPr>
            <w:r w:rsidRPr="00D45AEC">
              <w:rPr>
                <w:rFonts w:cs="Arial"/>
                <w:b/>
                <w:sz w:val="20"/>
                <w:szCs w:val="20"/>
              </w:rPr>
              <w:t>Topic</w:t>
            </w:r>
          </w:p>
        </w:tc>
        <w:tc>
          <w:tcPr>
            <w:tcW w:w="1982" w:type="pct"/>
            <w:shd w:val="clear" w:color="auto" w:fill="D9D9D9" w:themeFill="background1" w:themeFillShade="D9"/>
            <w:vAlign w:val="center"/>
          </w:tcPr>
          <w:p w:rsidR="00016F02" w:rsidRPr="00D45AEC" w:rsidRDefault="00016F02" w:rsidP="00016F02">
            <w:pPr>
              <w:tabs>
                <w:tab w:val="left" w:pos="2445"/>
              </w:tabs>
              <w:jc w:val="center"/>
              <w:rPr>
                <w:rFonts w:cs="Arial"/>
                <w:b/>
                <w:sz w:val="20"/>
                <w:szCs w:val="20"/>
              </w:rPr>
            </w:pPr>
            <w:r w:rsidRPr="00D45AEC">
              <w:rPr>
                <w:rFonts w:cs="Arial"/>
                <w:b/>
                <w:sz w:val="20"/>
                <w:szCs w:val="20"/>
              </w:rPr>
              <w:t>Content</w:t>
            </w:r>
          </w:p>
        </w:tc>
        <w:tc>
          <w:tcPr>
            <w:tcW w:w="1355" w:type="pct"/>
            <w:shd w:val="clear" w:color="auto" w:fill="D9D9D9" w:themeFill="background1" w:themeFillShade="D9"/>
            <w:vAlign w:val="center"/>
          </w:tcPr>
          <w:p w:rsidR="00016F02" w:rsidRPr="00D45AEC" w:rsidRDefault="00016F02" w:rsidP="00016F02">
            <w:pPr>
              <w:tabs>
                <w:tab w:val="left" w:pos="2445"/>
              </w:tabs>
              <w:jc w:val="center"/>
              <w:rPr>
                <w:rFonts w:cs="Arial"/>
                <w:b/>
                <w:sz w:val="20"/>
                <w:szCs w:val="20"/>
              </w:rPr>
            </w:pPr>
            <w:r w:rsidRPr="00D45AEC">
              <w:rPr>
                <w:rFonts w:cs="Arial"/>
                <w:b/>
                <w:sz w:val="20"/>
                <w:szCs w:val="20"/>
              </w:rPr>
              <w:t>Assessment</w:t>
            </w:r>
          </w:p>
        </w:tc>
      </w:tr>
      <w:tr w:rsidR="00016F02" w:rsidRPr="00D45AEC" w:rsidTr="00453BD9">
        <w:tc>
          <w:tcPr>
            <w:tcW w:w="329" w:type="pct"/>
            <w:shd w:val="clear" w:color="auto" w:fill="F2F2F2" w:themeFill="background1" w:themeFillShade="F2"/>
            <w:vAlign w:val="center"/>
          </w:tcPr>
          <w:p w:rsidR="00016F02" w:rsidRPr="00D45AEC" w:rsidRDefault="00016F02" w:rsidP="00016F02">
            <w:pPr>
              <w:tabs>
                <w:tab w:val="left" w:pos="2445"/>
              </w:tabs>
              <w:jc w:val="center"/>
              <w:rPr>
                <w:rFonts w:cs="Arial"/>
                <w:b/>
                <w:sz w:val="20"/>
                <w:szCs w:val="20"/>
              </w:rPr>
            </w:pPr>
          </w:p>
        </w:tc>
        <w:tc>
          <w:tcPr>
            <w:tcW w:w="1335" w:type="pct"/>
            <w:shd w:val="clear" w:color="auto" w:fill="F2F2F2" w:themeFill="background1" w:themeFillShade="F2"/>
            <w:vAlign w:val="center"/>
          </w:tcPr>
          <w:p w:rsidR="00016F02" w:rsidRPr="00D45AEC" w:rsidRDefault="00016F02" w:rsidP="00016F02">
            <w:pPr>
              <w:tabs>
                <w:tab w:val="left" w:pos="2445"/>
              </w:tabs>
              <w:jc w:val="center"/>
              <w:rPr>
                <w:rFonts w:cs="Arial"/>
                <w:b/>
                <w:sz w:val="20"/>
                <w:szCs w:val="20"/>
              </w:rPr>
            </w:pPr>
            <w:r w:rsidRPr="00D45AEC">
              <w:rPr>
                <w:rFonts w:cs="Arial"/>
                <w:b/>
                <w:sz w:val="20"/>
                <w:szCs w:val="20"/>
              </w:rPr>
              <w:t xml:space="preserve">Topic 10: Further Trigonometry </w:t>
            </w:r>
          </w:p>
          <w:p w:rsidR="00016F02" w:rsidRPr="00D45AEC" w:rsidRDefault="00016F02" w:rsidP="00016F02">
            <w:pPr>
              <w:tabs>
                <w:tab w:val="left" w:pos="2445"/>
              </w:tabs>
              <w:jc w:val="center"/>
              <w:rPr>
                <w:rFonts w:cs="Arial"/>
                <w:b/>
                <w:sz w:val="20"/>
                <w:szCs w:val="20"/>
              </w:rPr>
            </w:pPr>
            <w:r w:rsidRPr="00D45AEC">
              <w:rPr>
                <w:rFonts w:cs="Arial"/>
                <w:b/>
                <w:sz w:val="20"/>
                <w:szCs w:val="20"/>
              </w:rPr>
              <w:t>(5 weeks)</w:t>
            </w:r>
          </w:p>
        </w:tc>
        <w:tc>
          <w:tcPr>
            <w:tcW w:w="1982" w:type="pct"/>
            <w:shd w:val="clear" w:color="auto" w:fill="F2F2F2" w:themeFill="background1" w:themeFillShade="F2"/>
            <w:vAlign w:val="center"/>
          </w:tcPr>
          <w:p w:rsidR="00016F02" w:rsidRPr="00D45AEC" w:rsidRDefault="00016F02" w:rsidP="00016F02">
            <w:pPr>
              <w:tabs>
                <w:tab w:val="left" w:pos="2445"/>
              </w:tabs>
              <w:jc w:val="center"/>
              <w:rPr>
                <w:rFonts w:cs="Arial"/>
                <w:b/>
                <w:sz w:val="20"/>
                <w:szCs w:val="20"/>
              </w:rPr>
            </w:pPr>
          </w:p>
        </w:tc>
        <w:tc>
          <w:tcPr>
            <w:tcW w:w="1355" w:type="pct"/>
            <w:shd w:val="clear" w:color="auto" w:fill="F2F2F2" w:themeFill="background1" w:themeFillShade="F2"/>
            <w:vAlign w:val="center"/>
          </w:tcPr>
          <w:p w:rsidR="00016F02" w:rsidRPr="00D45AEC" w:rsidRDefault="00016F02" w:rsidP="00016F02">
            <w:pPr>
              <w:tabs>
                <w:tab w:val="left" w:pos="2445"/>
              </w:tabs>
              <w:jc w:val="center"/>
              <w:rPr>
                <w:rFonts w:cs="Arial"/>
                <w:b/>
                <w:sz w:val="20"/>
                <w:szCs w:val="20"/>
              </w:rPr>
            </w:pPr>
          </w:p>
        </w:tc>
      </w:tr>
      <w:tr w:rsidR="00016F02" w:rsidRPr="00991E1E" w:rsidTr="00453BD9">
        <w:tc>
          <w:tcPr>
            <w:tcW w:w="329" w:type="pct"/>
            <w:vAlign w:val="center"/>
          </w:tcPr>
          <w:p w:rsidR="00016F02" w:rsidRPr="00991E1E" w:rsidRDefault="00016F02" w:rsidP="00D45AEC">
            <w:pPr>
              <w:pStyle w:val="ACLAPTableText"/>
            </w:pPr>
            <w:r w:rsidRPr="00991E1E">
              <w:t>1</w:t>
            </w:r>
          </w:p>
        </w:tc>
        <w:tc>
          <w:tcPr>
            <w:tcW w:w="1335" w:type="pct"/>
          </w:tcPr>
          <w:p w:rsidR="00016F02" w:rsidRPr="00991E1E" w:rsidRDefault="00016F02" w:rsidP="00D45AEC">
            <w:pPr>
              <w:pStyle w:val="ACLAPTableText"/>
            </w:pPr>
            <w:r w:rsidRPr="00991E1E">
              <w:t>Subtopic 10.1</w:t>
            </w:r>
          </w:p>
          <w:p w:rsidR="00016F02" w:rsidRPr="00991E1E" w:rsidRDefault="00016F02" w:rsidP="00D45AEC">
            <w:pPr>
              <w:pStyle w:val="ACLAPTableText"/>
            </w:pPr>
            <w:r>
              <w:t xml:space="preserve">Further </w:t>
            </w:r>
            <w:r w:rsidRPr="00991E1E">
              <w:t>Trigonometric Functions</w:t>
            </w:r>
          </w:p>
          <w:p w:rsidR="00016F02" w:rsidRPr="00991E1E" w:rsidRDefault="00016F02" w:rsidP="00D45AEC">
            <w:pPr>
              <w:pStyle w:val="ACLAPTableText"/>
              <w:rPr>
                <w:i/>
                <w:iCs/>
              </w:rPr>
            </w:pPr>
            <w:r w:rsidRPr="00991E1E">
              <w:rPr>
                <w:i/>
                <w:iCs/>
              </w:rPr>
              <w:t>(</w:t>
            </w:r>
            <w:r>
              <w:rPr>
                <w:i/>
                <w:iCs/>
              </w:rPr>
              <w:t xml:space="preserve">Assumes </w:t>
            </w:r>
            <w:r w:rsidRPr="00991E1E">
              <w:rPr>
                <w:i/>
                <w:iCs/>
              </w:rPr>
              <w:t xml:space="preserve">Topic 3: Trigonometry </w:t>
            </w:r>
            <w:r>
              <w:rPr>
                <w:i/>
                <w:iCs/>
              </w:rPr>
              <w:t xml:space="preserve">has been covered </w:t>
            </w:r>
            <w:r w:rsidRPr="00991E1E">
              <w:rPr>
                <w:i/>
                <w:iCs/>
              </w:rPr>
              <w:t>before this topic)</w:t>
            </w:r>
          </w:p>
        </w:tc>
        <w:tc>
          <w:tcPr>
            <w:tcW w:w="1982" w:type="pct"/>
          </w:tcPr>
          <w:p w:rsidR="00016F02" w:rsidRPr="00991E1E" w:rsidRDefault="00016F02" w:rsidP="00D45AEC">
            <w:pPr>
              <w:pStyle w:val="ACLAPTableText"/>
            </w:pPr>
            <w:r w:rsidRPr="00991E1E">
              <w:t xml:space="preserve">Explore the effects of A, B, C and D in the general formula </w:t>
            </w:r>
            <w:r w:rsidRPr="00991E1E">
              <w:rPr>
                <w:color w:val="FF0000"/>
                <w:position w:val="-6"/>
              </w:rPr>
              <w:object w:dxaOrig="1942" w:dyaOrig="224">
                <v:shape id="_x0000_i1029" type="#_x0000_t75" style="width:97.1pt;height:10.9pt" o:ole="">
                  <v:imagedata r:id="rId35" o:title=""/>
                </v:shape>
                <o:OLEObject Type="Embed" ProgID="FXEquation.Equation" ShapeID="_x0000_i1029" DrawAspect="Content" ObjectID="_1499578686" r:id="rId36"/>
              </w:object>
            </w:r>
            <w:r w:rsidRPr="00991E1E">
              <w:rPr>
                <w:color w:val="FF0000"/>
                <w:position w:val="-6"/>
              </w:rPr>
              <w:t xml:space="preserve"> </w:t>
            </w:r>
            <w:r w:rsidRPr="00991E1E">
              <w:t>compared to</w:t>
            </w:r>
            <w:r w:rsidRPr="00991E1E">
              <w:rPr>
                <w:position w:val="-6"/>
              </w:rPr>
              <w:t xml:space="preserve">  </w:t>
            </w:r>
            <w:r w:rsidRPr="00991E1E">
              <w:rPr>
                <w:color w:val="FF0000"/>
                <w:position w:val="-6"/>
              </w:rPr>
              <w:object w:dxaOrig="726" w:dyaOrig="224">
                <v:shape id="_x0000_i1030" type="#_x0000_t75" style="width:36pt;height:10.9pt" o:ole="">
                  <v:imagedata r:id="rId37" o:title=""/>
                </v:shape>
                <o:OLEObject Type="Embed" ProgID="FXEquation.Equation" ShapeID="_x0000_i1030" DrawAspect="Content" ObjectID="_1499578687" r:id="rId38"/>
              </w:object>
            </w:r>
            <w:r w:rsidRPr="00991E1E">
              <w:rPr>
                <w:position w:val="-6"/>
              </w:rPr>
              <w:t xml:space="preserve"> </w:t>
            </w:r>
            <w:r w:rsidRPr="00991E1E">
              <w:t>and extend to cosine and tangent functions.</w:t>
            </w:r>
          </w:p>
          <w:p w:rsidR="00016F02" w:rsidRPr="00991E1E" w:rsidRDefault="00016F02" w:rsidP="00D45AEC">
            <w:pPr>
              <w:pStyle w:val="ACLAPTableText"/>
            </w:pPr>
            <w:r w:rsidRPr="00991E1E">
              <w:t>Sketch graphs with and without technology.</w:t>
            </w:r>
          </w:p>
        </w:tc>
        <w:tc>
          <w:tcPr>
            <w:tcW w:w="1355" w:type="pct"/>
          </w:tcPr>
          <w:p w:rsidR="00016F02" w:rsidRPr="00991E1E" w:rsidRDefault="00016F02" w:rsidP="00D45AEC">
            <w:pPr>
              <w:pStyle w:val="ACLAPTableText"/>
            </w:pPr>
          </w:p>
        </w:tc>
      </w:tr>
      <w:tr w:rsidR="00016F02" w:rsidRPr="00991E1E" w:rsidTr="00453BD9">
        <w:tc>
          <w:tcPr>
            <w:tcW w:w="329" w:type="pct"/>
            <w:vAlign w:val="center"/>
          </w:tcPr>
          <w:p w:rsidR="00016F02" w:rsidRPr="00991E1E" w:rsidRDefault="00016F02" w:rsidP="00D45AEC">
            <w:pPr>
              <w:pStyle w:val="ACLAPTableText"/>
            </w:pPr>
            <w:r w:rsidRPr="00991E1E">
              <w:t>2</w:t>
            </w:r>
          </w:p>
        </w:tc>
        <w:tc>
          <w:tcPr>
            <w:tcW w:w="1335" w:type="pct"/>
          </w:tcPr>
          <w:p w:rsidR="00016F02" w:rsidRPr="00991E1E" w:rsidRDefault="00220C0A" w:rsidP="00D45AEC">
            <w:pPr>
              <w:pStyle w:val="ACLAPTableText"/>
            </w:pPr>
            <w:r>
              <w:t>Subtopic 10.1</w:t>
            </w:r>
          </w:p>
          <w:p w:rsidR="00016F02" w:rsidRPr="00991E1E" w:rsidRDefault="00016F02" w:rsidP="00D45AEC">
            <w:pPr>
              <w:pStyle w:val="ACLAPTableText"/>
            </w:pPr>
            <w:r>
              <w:t xml:space="preserve">Further </w:t>
            </w:r>
            <w:r w:rsidR="003A35E1">
              <w:t>Trigonometric Functions</w:t>
            </w:r>
          </w:p>
        </w:tc>
        <w:tc>
          <w:tcPr>
            <w:tcW w:w="1982" w:type="pct"/>
          </w:tcPr>
          <w:p w:rsidR="00016F02" w:rsidRPr="00991E1E" w:rsidRDefault="00016F02" w:rsidP="00D45AEC">
            <w:pPr>
              <w:pStyle w:val="ACLAPTableText"/>
            </w:pPr>
            <w:r w:rsidRPr="00991E1E">
              <w:t>Sketch graphs with and without technology (cont</w:t>
            </w:r>
            <w:r>
              <w:t>inued</w:t>
            </w:r>
            <w:r w:rsidRPr="00991E1E">
              <w:t>).</w:t>
            </w:r>
          </w:p>
          <w:p w:rsidR="00016F02" w:rsidRPr="00991E1E" w:rsidRDefault="00016F02" w:rsidP="00D45AEC">
            <w:pPr>
              <w:pStyle w:val="ACLAPTableText"/>
            </w:pPr>
            <w:r w:rsidRPr="00991E1E">
              <w:t>Solve trigonometric equations graphically and with technology.</w:t>
            </w:r>
          </w:p>
        </w:tc>
        <w:tc>
          <w:tcPr>
            <w:tcW w:w="1355" w:type="pct"/>
          </w:tcPr>
          <w:p w:rsidR="00016F02" w:rsidRPr="00991E1E" w:rsidRDefault="00016F02" w:rsidP="00D45AEC">
            <w:pPr>
              <w:pStyle w:val="ACLAPTableText"/>
            </w:pPr>
          </w:p>
        </w:tc>
      </w:tr>
      <w:tr w:rsidR="00016F02" w:rsidRPr="00991E1E" w:rsidTr="00453BD9">
        <w:tc>
          <w:tcPr>
            <w:tcW w:w="329" w:type="pct"/>
            <w:vAlign w:val="center"/>
          </w:tcPr>
          <w:p w:rsidR="00016F02" w:rsidRPr="00991E1E" w:rsidRDefault="00016F02" w:rsidP="00D45AEC">
            <w:pPr>
              <w:pStyle w:val="ACLAPTableText"/>
            </w:pPr>
            <w:r w:rsidRPr="00991E1E">
              <w:t>3</w:t>
            </w:r>
          </w:p>
        </w:tc>
        <w:tc>
          <w:tcPr>
            <w:tcW w:w="1335" w:type="pct"/>
          </w:tcPr>
          <w:p w:rsidR="00016F02" w:rsidRPr="00991E1E" w:rsidRDefault="00220C0A" w:rsidP="00D45AEC">
            <w:pPr>
              <w:pStyle w:val="ACLAPTableText"/>
            </w:pPr>
            <w:r>
              <w:t>Subtopic 10.2</w:t>
            </w:r>
          </w:p>
          <w:p w:rsidR="00016F02" w:rsidRPr="00991E1E" w:rsidRDefault="00016F02" w:rsidP="00D45AEC">
            <w:pPr>
              <w:pStyle w:val="ACLAPTableText"/>
            </w:pPr>
            <w:r w:rsidRPr="00991E1E">
              <w:t>Trigonometric Identities</w:t>
            </w:r>
          </w:p>
        </w:tc>
        <w:tc>
          <w:tcPr>
            <w:tcW w:w="1982" w:type="pct"/>
          </w:tcPr>
          <w:p w:rsidR="00016F02" w:rsidRPr="00991E1E" w:rsidRDefault="00016F02" w:rsidP="00D45AEC">
            <w:pPr>
              <w:pStyle w:val="ACLAPTableText"/>
            </w:pPr>
            <w:r w:rsidRPr="00991E1E">
              <w:t>Use the unit circle, compare graphs and use addition and subtraction</w:t>
            </w:r>
            <w:r w:rsidR="00D45AEC">
              <w:t xml:space="preserve"> formulae to deduce identities.</w:t>
            </w:r>
          </w:p>
        </w:tc>
        <w:tc>
          <w:tcPr>
            <w:tcW w:w="1355" w:type="pct"/>
          </w:tcPr>
          <w:p w:rsidR="00016F02" w:rsidRPr="00991E1E" w:rsidRDefault="00016F02" w:rsidP="00D45AEC">
            <w:pPr>
              <w:pStyle w:val="ACLAPTableText"/>
            </w:pPr>
          </w:p>
        </w:tc>
      </w:tr>
      <w:tr w:rsidR="00016F02" w:rsidRPr="00991E1E" w:rsidTr="00453BD9">
        <w:tc>
          <w:tcPr>
            <w:tcW w:w="329" w:type="pct"/>
            <w:vAlign w:val="center"/>
          </w:tcPr>
          <w:p w:rsidR="00016F02" w:rsidRPr="00991E1E" w:rsidRDefault="00016F02" w:rsidP="00D45AEC">
            <w:pPr>
              <w:pStyle w:val="ACLAPTableText"/>
            </w:pPr>
            <w:r w:rsidRPr="00991E1E">
              <w:t>4</w:t>
            </w:r>
          </w:p>
        </w:tc>
        <w:tc>
          <w:tcPr>
            <w:tcW w:w="1335" w:type="pct"/>
          </w:tcPr>
          <w:p w:rsidR="00016F02" w:rsidRPr="00991E1E" w:rsidRDefault="00220C0A" w:rsidP="00D45AEC">
            <w:pPr>
              <w:pStyle w:val="ACLAPTableText"/>
            </w:pPr>
            <w:r>
              <w:t>Subtopic 10.2</w:t>
            </w:r>
          </w:p>
          <w:p w:rsidR="00016F02" w:rsidRPr="00991E1E" w:rsidRDefault="00016F02" w:rsidP="00D45AEC">
            <w:pPr>
              <w:pStyle w:val="ACLAPTableText"/>
            </w:pPr>
            <w:r w:rsidRPr="00991E1E">
              <w:t>Trigonometric Identities</w:t>
            </w:r>
          </w:p>
        </w:tc>
        <w:tc>
          <w:tcPr>
            <w:tcW w:w="1982" w:type="pct"/>
          </w:tcPr>
          <w:p w:rsidR="00016F02" w:rsidRPr="00991E1E" w:rsidRDefault="00016F02" w:rsidP="00D45AEC">
            <w:pPr>
              <w:pStyle w:val="ACLAPTableText"/>
            </w:pPr>
            <w:r w:rsidRPr="00991E1E">
              <w:t>Use identities algebraically to establish relationships.</w:t>
            </w:r>
          </w:p>
          <w:p w:rsidR="00016F02" w:rsidRPr="00991E1E" w:rsidRDefault="00016F02" w:rsidP="00D45AEC">
            <w:pPr>
              <w:pStyle w:val="ACLAPTableText"/>
            </w:pPr>
            <w:r w:rsidRPr="00991E1E">
              <w:t xml:space="preserve">Derive </w:t>
            </w:r>
            <m:oMath>
              <m:r>
                <w:rPr>
                  <w:rFonts w:ascii="Cambria Math" w:hAnsi="Cambria Math"/>
                </w:rPr>
                <m:t xml:space="preserve">A </m:t>
              </m:r>
              <m:func>
                <m:funcPr>
                  <m:ctrlPr>
                    <w:ins w:id="1" w:author="Alina Pietrzyk" w:date="2015-07-15T16:22:00Z">
                      <w:rPr>
                        <w:rFonts w:ascii="Cambria Math" w:hAnsi="Cambria Math"/>
                        <w:i/>
                      </w:rPr>
                    </w:ins>
                  </m:ctrlPr>
                </m:funcPr>
                <m:fName>
                  <m:r>
                    <m:rPr>
                      <m:sty m:val="p"/>
                    </m:rPr>
                    <w:rPr>
                      <w:rFonts w:ascii="Cambria Math" w:hAnsi="Cambria Math"/>
                    </w:rPr>
                    <m:t>sin</m:t>
                  </m:r>
                </m:fName>
                <m:e>
                  <m:r>
                    <w:rPr>
                      <w:rFonts w:ascii="Cambria Math" w:hAnsi="Cambria Math"/>
                    </w:rPr>
                    <m:t>x</m:t>
                  </m:r>
                </m:e>
              </m:func>
              <m:r>
                <w:rPr>
                  <w:rFonts w:ascii="Cambria Math" w:hAnsi="Cambria Math"/>
                </w:rPr>
                <m:t>+B</m:t>
              </m:r>
              <m:func>
                <m:funcPr>
                  <m:ctrlPr>
                    <w:ins w:id="2" w:author="Alina Pietrzyk" w:date="2015-07-15T16:22:00Z">
                      <w:rPr>
                        <w:rFonts w:ascii="Cambria Math" w:hAnsi="Cambria Math"/>
                        <w:i/>
                      </w:rPr>
                    </w:ins>
                  </m:ctrlPr>
                </m:funcPr>
                <m:fName>
                  <m:r>
                    <m:rPr>
                      <m:sty m:val="p"/>
                    </m:rPr>
                    <w:rPr>
                      <w:rFonts w:ascii="Cambria Math" w:hAnsi="Cambria Math"/>
                    </w:rPr>
                    <m:t>cos</m:t>
                  </m:r>
                </m:fName>
                <m:e>
                  <m:r>
                    <w:rPr>
                      <w:rFonts w:ascii="Cambria Math" w:hAnsi="Cambria Math"/>
                    </w:rPr>
                    <m:t>x</m:t>
                  </m:r>
                </m:e>
              </m:func>
              <m:r>
                <w:rPr>
                  <w:rFonts w:ascii="Cambria Math" w:hAnsi="Cambria Math"/>
                </w:rPr>
                <m:t>=k</m:t>
              </m:r>
              <m:func>
                <m:funcPr>
                  <m:ctrlPr>
                    <w:ins w:id="3" w:author="Alina Pietrzyk" w:date="2015-07-15T16:22:00Z">
                      <w:rPr>
                        <w:rFonts w:ascii="Cambria Math" w:hAnsi="Cambria Math"/>
                        <w:i/>
                      </w:rPr>
                    </w:ins>
                  </m:ctrlPr>
                </m:funcPr>
                <m:fName>
                  <m:r>
                    <m:rPr>
                      <m:sty m:val="p"/>
                    </m:rPr>
                    <w:rPr>
                      <w:rFonts w:ascii="Cambria Math" w:hAnsi="Cambria Math"/>
                    </w:rPr>
                    <m:t>sin</m:t>
                  </m:r>
                </m:fName>
                <m:e>
                  <m:d>
                    <m:dPr>
                      <m:ctrlPr>
                        <w:ins w:id="4" w:author="Alina Pietrzyk" w:date="2015-07-15T16:22:00Z">
                          <w:rPr>
                            <w:rFonts w:ascii="Cambria Math" w:hAnsi="Cambria Math"/>
                            <w:i/>
                          </w:rPr>
                        </w:ins>
                      </m:ctrlPr>
                    </m:dPr>
                    <m:e>
                      <m:r>
                        <w:rPr>
                          <w:rFonts w:ascii="Cambria Math" w:hAnsi="Cambria Math"/>
                        </w:rPr>
                        <m:t>x+a</m:t>
                      </m:r>
                    </m:e>
                  </m:d>
                </m:e>
              </m:func>
            </m:oMath>
            <w:r w:rsidRPr="00991E1E">
              <w:t xml:space="preserve"> and find expressions </w:t>
            </w:r>
            <w:proofErr w:type="gramStart"/>
            <w:r w:rsidRPr="00991E1E">
              <w:t xml:space="preserve">for </w:t>
            </w:r>
            <w:proofErr w:type="gramEnd"/>
            <m:oMath>
              <m:r>
                <w:rPr>
                  <w:rFonts w:ascii="Cambria Math" w:hAnsi="Cambria Math"/>
                </w:rPr>
                <m:t xml:space="preserve">k, </m:t>
              </m:r>
              <m:func>
                <m:funcPr>
                  <m:ctrlPr>
                    <w:ins w:id="5" w:author="Alina Pietrzyk" w:date="2015-07-15T16:22:00Z">
                      <w:rPr>
                        <w:rFonts w:ascii="Cambria Math" w:hAnsi="Cambria Math"/>
                        <w:i/>
                      </w:rPr>
                    </w:ins>
                  </m:ctrlPr>
                </m:funcPr>
                <m:fName>
                  <m:r>
                    <m:rPr>
                      <m:sty m:val="p"/>
                    </m:rPr>
                    <w:rPr>
                      <w:rFonts w:ascii="Cambria Math" w:hAnsi="Cambria Math"/>
                    </w:rPr>
                    <m:t>cos</m:t>
                  </m:r>
                </m:fName>
                <m:e>
                  <m:r>
                    <w:rPr>
                      <w:rFonts w:ascii="Cambria Math" w:hAnsi="Cambria Math"/>
                    </w:rPr>
                    <m:t xml:space="preserve">α </m:t>
                  </m:r>
                </m:e>
              </m:func>
              <m:r>
                <m:rPr>
                  <m:sty m:val="p"/>
                </m:rPr>
                <w:rPr>
                  <w:rFonts w:ascii="Cambria Math" w:hAnsi="Cambria Math"/>
                </w:rPr>
                <m:t>and</m:t>
              </m:r>
              <m:func>
                <m:funcPr>
                  <m:ctrlPr>
                    <w:ins w:id="6" w:author="Alina Pietrzyk" w:date="2015-07-15T16:22:00Z">
                      <w:rPr>
                        <w:rFonts w:ascii="Cambria Math" w:hAnsi="Cambria Math"/>
                        <w:i/>
                      </w:rPr>
                    </w:ins>
                  </m:ctrlPr>
                </m:funcPr>
                <m:fName>
                  <m:r>
                    <m:rPr>
                      <m:sty m:val="p"/>
                    </m:rPr>
                    <w:rPr>
                      <w:rFonts w:ascii="Cambria Math" w:hAnsi="Cambria Math"/>
                    </w:rPr>
                    <m:t>sin</m:t>
                  </m:r>
                </m:fName>
                <m:e>
                  <m:r>
                    <w:rPr>
                      <w:rFonts w:ascii="Cambria Math" w:hAnsi="Cambria Math"/>
                    </w:rPr>
                    <m:t>α</m:t>
                  </m:r>
                </m:e>
              </m:func>
            </m:oMath>
            <w:r w:rsidR="00D45AEC">
              <w:t>.</w:t>
            </w:r>
          </w:p>
        </w:tc>
        <w:tc>
          <w:tcPr>
            <w:tcW w:w="1355" w:type="pct"/>
          </w:tcPr>
          <w:p w:rsidR="00016F02" w:rsidRPr="00991E1E" w:rsidRDefault="00016F02" w:rsidP="00D45AEC">
            <w:pPr>
              <w:pStyle w:val="ACLAPTableText"/>
            </w:pPr>
          </w:p>
        </w:tc>
      </w:tr>
      <w:tr w:rsidR="00016F02" w:rsidRPr="00991E1E" w:rsidTr="00453BD9">
        <w:tc>
          <w:tcPr>
            <w:tcW w:w="329" w:type="pct"/>
            <w:tcBorders>
              <w:bottom w:val="single" w:sz="4" w:space="0" w:color="auto"/>
            </w:tcBorders>
            <w:vAlign w:val="center"/>
          </w:tcPr>
          <w:p w:rsidR="00016F02" w:rsidRPr="00991E1E" w:rsidRDefault="00016F02" w:rsidP="00D45AEC">
            <w:pPr>
              <w:pStyle w:val="ACLAPTableText"/>
            </w:pPr>
            <w:r w:rsidRPr="00991E1E">
              <w:t>5</w:t>
            </w:r>
          </w:p>
        </w:tc>
        <w:tc>
          <w:tcPr>
            <w:tcW w:w="1335" w:type="pct"/>
            <w:tcBorders>
              <w:bottom w:val="single" w:sz="4" w:space="0" w:color="auto"/>
            </w:tcBorders>
          </w:tcPr>
          <w:p w:rsidR="00016F02" w:rsidRPr="00991E1E" w:rsidRDefault="00220C0A" w:rsidP="00D45AEC">
            <w:pPr>
              <w:pStyle w:val="ACLAPTableText"/>
            </w:pPr>
            <w:r>
              <w:t>Subtopic 10.2</w:t>
            </w:r>
          </w:p>
          <w:p w:rsidR="00016F02" w:rsidRPr="00991E1E" w:rsidRDefault="00016F02" w:rsidP="00D45AEC">
            <w:pPr>
              <w:pStyle w:val="ACLAPTableText"/>
            </w:pPr>
            <w:r w:rsidRPr="00991E1E">
              <w:t>Trigonometric Identities</w:t>
            </w:r>
          </w:p>
        </w:tc>
        <w:tc>
          <w:tcPr>
            <w:tcW w:w="1982" w:type="pct"/>
            <w:tcBorders>
              <w:bottom w:val="single" w:sz="4" w:space="0" w:color="auto"/>
            </w:tcBorders>
          </w:tcPr>
          <w:p w:rsidR="00016F02" w:rsidRPr="00991E1E" w:rsidRDefault="00016F02" w:rsidP="00D45AEC">
            <w:pPr>
              <w:pStyle w:val="ACLAPTableText"/>
            </w:pPr>
            <w:r w:rsidRPr="00991E1E">
              <w:t>Sketch graphs and of the reciprocal trigonometric functions.</w:t>
            </w:r>
          </w:p>
          <w:p w:rsidR="00016F02" w:rsidRPr="00991E1E" w:rsidRDefault="00D45AEC" w:rsidP="00D45AEC">
            <w:pPr>
              <w:pStyle w:val="ACLAPTableText"/>
            </w:pPr>
            <w:r>
              <w:t>Revision.</w:t>
            </w:r>
          </w:p>
        </w:tc>
        <w:tc>
          <w:tcPr>
            <w:tcW w:w="1355" w:type="pct"/>
            <w:tcBorders>
              <w:bottom w:val="single" w:sz="4" w:space="0" w:color="auto"/>
            </w:tcBorders>
          </w:tcPr>
          <w:p w:rsidR="00016F02" w:rsidRPr="00991E1E" w:rsidRDefault="00016F02" w:rsidP="00D45AEC">
            <w:pPr>
              <w:pStyle w:val="ACLAPTableText"/>
            </w:pPr>
            <w:r w:rsidRPr="00991E1E">
              <w:t>SAT</w:t>
            </w:r>
            <w:r>
              <w:t xml:space="preserve"> 1: Further </w:t>
            </w:r>
            <w:r w:rsidRPr="00991E1E">
              <w:t>Trigonometry</w:t>
            </w:r>
          </w:p>
          <w:p w:rsidR="00016F02" w:rsidRPr="00991E1E" w:rsidRDefault="00016F02" w:rsidP="00D45AEC">
            <w:pPr>
              <w:pStyle w:val="ACLAPTableText"/>
            </w:pPr>
          </w:p>
        </w:tc>
      </w:tr>
      <w:tr w:rsidR="00016F02" w:rsidRPr="00991E1E" w:rsidTr="00453BD9">
        <w:tc>
          <w:tcPr>
            <w:tcW w:w="329" w:type="pct"/>
            <w:shd w:val="clear" w:color="auto" w:fill="F2F2F2" w:themeFill="background1" w:themeFillShade="F2"/>
            <w:vAlign w:val="center"/>
          </w:tcPr>
          <w:p w:rsidR="00016F02" w:rsidRPr="00991E1E" w:rsidRDefault="00016F02" w:rsidP="00D45AEC">
            <w:pPr>
              <w:pStyle w:val="ACLAPTableText"/>
            </w:pPr>
          </w:p>
        </w:tc>
        <w:tc>
          <w:tcPr>
            <w:tcW w:w="1335" w:type="pct"/>
            <w:shd w:val="clear" w:color="auto" w:fill="F2F2F2" w:themeFill="background1" w:themeFillShade="F2"/>
          </w:tcPr>
          <w:p w:rsidR="00016F02" w:rsidRPr="00991E1E" w:rsidRDefault="00016F02" w:rsidP="00D45AEC">
            <w:pPr>
              <w:pStyle w:val="ACLAPTableText"/>
            </w:pPr>
            <w:r w:rsidRPr="00991E1E">
              <w:t>Topic 11: Matrices</w:t>
            </w:r>
          </w:p>
          <w:p w:rsidR="00016F02" w:rsidRPr="00991E1E" w:rsidRDefault="00016F02" w:rsidP="00D45AEC">
            <w:pPr>
              <w:pStyle w:val="ACLAPTableText"/>
            </w:pPr>
            <w:r w:rsidRPr="00991E1E">
              <w:t>(5 weeks)</w:t>
            </w:r>
          </w:p>
        </w:tc>
        <w:tc>
          <w:tcPr>
            <w:tcW w:w="1982" w:type="pct"/>
            <w:shd w:val="clear" w:color="auto" w:fill="F2F2F2" w:themeFill="background1" w:themeFillShade="F2"/>
          </w:tcPr>
          <w:p w:rsidR="00016F02" w:rsidRPr="00991E1E" w:rsidRDefault="00016F02" w:rsidP="00D45AEC">
            <w:pPr>
              <w:pStyle w:val="ACLAPTableText"/>
            </w:pPr>
          </w:p>
        </w:tc>
        <w:tc>
          <w:tcPr>
            <w:tcW w:w="1355" w:type="pct"/>
            <w:shd w:val="clear" w:color="auto" w:fill="F2F2F2" w:themeFill="background1" w:themeFillShade="F2"/>
          </w:tcPr>
          <w:p w:rsidR="00016F02" w:rsidRPr="00991E1E" w:rsidRDefault="00016F02" w:rsidP="00D45AEC">
            <w:pPr>
              <w:pStyle w:val="ACLAPTableText"/>
            </w:pPr>
          </w:p>
        </w:tc>
      </w:tr>
      <w:tr w:rsidR="00016F02" w:rsidRPr="00991E1E" w:rsidTr="00453BD9">
        <w:tc>
          <w:tcPr>
            <w:tcW w:w="329" w:type="pct"/>
            <w:vAlign w:val="center"/>
          </w:tcPr>
          <w:p w:rsidR="00016F02" w:rsidRPr="00991E1E" w:rsidRDefault="00016F02" w:rsidP="00D45AEC">
            <w:pPr>
              <w:pStyle w:val="ACLAPTableText"/>
            </w:pPr>
            <w:r w:rsidRPr="00991E1E">
              <w:t>6</w:t>
            </w:r>
          </w:p>
        </w:tc>
        <w:tc>
          <w:tcPr>
            <w:tcW w:w="1335" w:type="pct"/>
          </w:tcPr>
          <w:p w:rsidR="00016F02" w:rsidRPr="00991E1E" w:rsidRDefault="00016F02" w:rsidP="00D45AEC">
            <w:pPr>
              <w:pStyle w:val="ACLAPTableText"/>
            </w:pPr>
            <w:r w:rsidRPr="00991E1E">
              <w:t>Subtopic 11.1</w:t>
            </w:r>
          </w:p>
          <w:p w:rsidR="00016F02" w:rsidRPr="00991E1E" w:rsidRDefault="00016F02" w:rsidP="00D45AEC">
            <w:pPr>
              <w:pStyle w:val="ACLAPTableText"/>
            </w:pPr>
            <w:r w:rsidRPr="00991E1E">
              <w:t>Matrix Arithmetic</w:t>
            </w:r>
          </w:p>
        </w:tc>
        <w:tc>
          <w:tcPr>
            <w:tcW w:w="1982" w:type="pct"/>
          </w:tcPr>
          <w:p w:rsidR="00016F02" w:rsidRPr="00991E1E" w:rsidRDefault="00016F02" w:rsidP="00D45AEC">
            <w:pPr>
              <w:pStyle w:val="ACLAPTableText"/>
            </w:pPr>
            <w:r w:rsidRPr="00991E1E">
              <w:t>Order of matrices.</w:t>
            </w:r>
          </w:p>
          <w:p w:rsidR="00016F02" w:rsidRPr="00991E1E" w:rsidRDefault="00016F02" w:rsidP="00D45AEC">
            <w:pPr>
              <w:pStyle w:val="ACLAPTableText"/>
            </w:pPr>
            <w:r w:rsidRPr="00991E1E">
              <w:t xml:space="preserve">Addition, subtraction </w:t>
            </w:r>
            <w:r>
              <w:t>and</w:t>
            </w:r>
            <w:r w:rsidRPr="00991E1E">
              <w:t xml:space="preserve"> scalar multiplication.</w:t>
            </w:r>
          </w:p>
          <w:p w:rsidR="00016F02" w:rsidRPr="00991E1E" w:rsidRDefault="00016F02" w:rsidP="00D45AEC">
            <w:pPr>
              <w:pStyle w:val="ACLAPTableText"/>
            </w:pPr>
            <w:r w:rsidRPr="00991E1E">
              <w:t>Matrix multiplication</w:t>
            </w:r>
          </w:p>
        </w:tc>
        <w:tc>
          <w:tcPr>
            <w:tcW w:w="1355" w:type="pct"/>
          </w:tcPr>
          <w:p w:rsidR="00016F02" w:rsidRPr="00991E1E" w:rsidRDefault="00016F02" w:rsidP="00D45AEC">
            <w:pPr>
              <w:pStyle w:val="ACLAPTableText"/>
            </w:pPr>
          </w:p>
        </w:tc>
      </w:tr>
      <w:tr w:rsidR="00016F02" w:rsidRPr="00991E1E" w:rsidTr="00453BD9">
        <w:tc>
          <w:tcPr>
            <w:tcW w:w="329" w:type="pct"/>
            <w:vAlign w:val="center"/>
          </w:tcPr>
          <w:p w:rsidR="00016F02" w:rsidRPr="00991E1E" w:rsidRDefault="00016F02" w:rsidP="00D45AEC">
            <w:pPr>
              <w:pStyle w:val="ACLAPTableText"/>
            </w:pPr>
            <w:r w:rsidRPr="00991E1E">
              <w:t>7</w:t>
            </w:r>
          </w:p>
        </w:tc>
        <w:tc>
          <w:tcPr>
            <w:tcW w:w="1335" w:type="pct"/>
          </w:tcPr>
          <w:p w:rsidR="00016F02" w:rsidRPr="00991E1E" w:rsidRDefault="00016F02" w:rsidP="00D45AEC">
            <w:pPr>
              <w:pStyle w:val="ACLAPTableText"/>
            </w:pPr>
            <w:r w:rsidRPr="00991E1E">
              <w:t>Subtopic 11.1</w:t>
            </w:r>
          </w:p>
          <w:p w:rsidR="00016F02" w:rsidRPr="00991E1E" w:rsidRDefault="00016F02" w:rsidP="00D45AEC">
            <w:pPr>
              <w:pStyle w:val="ACLAPTableText"/>
            </w:pPr>
            <w:r w:rsidRPr="00991E1E">
              <w:t>Matrix Arithmetic</w:t>
            </w:r>
          </w:p>
        </w:tc>
        <w:tc>
          <w:tcPr>
            <w:tcW w:w="1982" w:type="pct"/>
          </w:tcPr>
          <w:p w:rsidR="00016F02" w:rsidRPr="00991E1E" w:rsidRDefault="00016F02" w:rsidP="00D45AEC">
            <w:pPr>
              <w:pStyle w:val="ACLAPTableText"/>
            </w:pPr>
            <w:r w:rsidRPr="00991E1E">
              <w:t>Identity matrix.</w:t>
            </w:r>
          </w:p>
          <w:p w:rsidR="00016F02" w:rsidRPr="00991E1E" w:rsidRDefault="00016F02" w:rsidP="00D45AEC">
            <w:pPr>
              <w:pStyle w:val="ACLAPTableText"/>
            </w:pPr>
            <w:r w:rsidRPr="00991E1E">
              <w:t>Inverse of square matrices, concept of singular matrices.</w:t>
            </w:r>
          </w:p>
        </w:tc>
        <w:tc>
          <w:tcPr>
            <w:tcW w:w="1355" w:type="pct"/>
          </w:tcPr>
          <w:p w:rsidR="00016F02" w:rsidRPr="00991E1E" w:rsidRDefault="00016F02" w:rsidP="00D45AEC">
            <w:pPr>
              <w:pStyle w:val="ACLAPTableText"/>
            </w:pPr>
          </w:p>
        </w:tc>
      </w:tr>
      <w:tr w:rsidR="00016F02" w:rsidRPr="00991E1E" w:rsidTr="00453BD9">
        <w:tc>
          <w:tcPr>
            <w:tcW w:w="329" w:type="pct"/>
            <w:vAlign w:val="center"/>
          </w:tcPr>
          <w:p w:rsidR="00016F02" w:rsidRPr="00991E1E" w:rsidRDefault="00016F02" w:rsidP="00D45AEC">
            <w:pPr>
              <w:pStyle w:val="ACLAPTableText"/>
            </w:pPr>
            <w:r w:rsidRPr="00991E1E">
              <w:lastRenderedPageBreak/>
              <w:t>8</w:t>
            </w:r>
          </w:p>
        </w:tc>
        <w:tc>
          <w:tcPr>
            <w:tcW w:w="1335" w:type="pct"/>
          </w:tcPr>
          <w:p w:rsidR="00016F02" w:rsidRPr="00991E1E" w:rsidRDefault="00016F02" w:rsidP="00D45AEC">
            <w:pPr>
              <w:pStyle w:val="ACLAPTableText"/>
            </w:pPr>
            <w:r w:rsidRPr="00991E1E">
              <w:t>Subtopic 11.1</w:t>
            </w:r>
          </w:p>
          <w:p w:rsidR="00016F02" w:rsidRPr="00991E1E" w:rsidRDefault="00016F02" w:rsidP="00D45AEC">
            <w:pPr>
              <w:pStyle w:val="ACLAPTableText"/>
            </w:pPr>
            <w:r w:rsidRPr="00991E1E">
              <w:t>Matrix Arithmetic</w:t>
            </w:r>
          </w:p>
        </w:tc>
        <w:tc>
          <w:tcPr>
            <w:tcW w:w="1982" w:type="pct"/>
          </w:tcPr>
          <w:p w:rsidR="00016F02" w:rsidRPr="00991E1E" w:rsidRDefault="00016F02" w:rsidP="00D45AEC">
            <w:pPr>
              <w:pStyle w:val="ACLAPTableText"/>
            </w:pPr>
            <w:r w:rsidRPr="00991E1E">
              <w:t>Find the inverse of 2x2 matrices.</w:t>
            </w:r>
          </w:p>
          <w:p w:rsidR="00016F02" w:rsidRPr="00991E1E" w:rsidRDefault="00016F02" w:rsidP="00D45AEC">
            <w:pPr>
              <w:pStyle w:val="ACLAPTableText"/>
            </w:pPr>
            <w:r w:rsidRPr="00991E1E">
              <w:t>Solve AX=B or XA=B when the inverse exists.</w:t>
            </w:r>
          </w:p>
        </w:tc>
        <w:tc>
          <w:tcPr>
            <w:tcW w:w="1355" w:type="pct"/>
          </w:tcPr>
          <w:p w:rsidR="00016F02" w:rsidRPr="00991E1E" w:rsidRDefault="00016F02" w:rsidP="00D45AEC">
            <w:pPr>
              <w:pStyle w:val="ACLAPTableText"/>
            </w:pPr>
          </w:p>
        </w:tc>
      </w:tr>
      <w:tr w:rsidR="00016F02" w:rsidRPr="00991E1E" w:rsidTr="00453BD9">
        <w:tc>
          <w:tcPr>
            <w:tcW w:w="329" w:type="pct"/>
            <w:vAlign w:val="center"/>
          </w:tcPr>
          <w:p w:rsidR="00016F02" w:rsidRPr="00991E1E" w:rsidRDefault="00016F02" w:rsidP="00D45AEC">
            <w:pPr>
              <w:pStyle w:val="ACLAPTableText"/>
            </w:pPr>
            <w:r w:rsidRPr="00991E1E">
              <w:t>9</w:t>
            </w:r>
          </w:p>
        </w:tc>
        <w:tc>
          <w:tcPr>
            <w:tcW w:w="1335" w:type="pct"/>
          </w:tcPr>
          <w:p w:rsidR="00016F02" w:rsidRPr="00991E1E" w:rsidRDefault="00016F02" w:rsidP="00D45AEC">
            <w:pPr>
              <w:pStyle w:val="ACLAPTableText"/>
            </w:pPr>
            <w:r w:rsidRPr="00991E1E">
              <w:t>Subtopic 11.2</w:t>
            </w:r>
          </w:p>
          <w:p w:rsidR="00016F02" w:rsidRPr="00991E1E" w:rsidRDefault="00016F02" w:rsidP="00D45AEC">
            <w:pPr>
              <w:pStyle w:val="ACLAPTableText"/>
            </w:pPr>
            <w:r w:rsidRPr="00991E1E">
              <w:t>Transformations in the Plane</w:t>
            </w:r>
          </w:p>
        </w:tc>
        <w:tc>
          <w:tcPr>
            <w:tcW w:w="1982" w:type="pct"/>
          </w:tcPr>
          <w:p w:rsidR="00016F02" w:rsidRPr="00991E1E" w:rsidRDefault="00016F02" w:rsidP="00D45AEC">
            <w:pPr>
              <w:pStyle w:val="ACLAPTableText"/>
            </w:pPr>
            <w:r w:rsidRPr="00991E1E">
              <w:t>Ordered pairs as column or row matrices.</w:t>
            </w:r>
          </w:p>
          <w:p w:rsidR="00016F02" w:rsidRPr="00991E1E" w:rsidRDefault="00016F02" w:rsidP="00D45AEC">
            <w:pPr>
              <w:pStyle w:val="ACLAPTableText"/>
            </w:pPr>
            <w:r w:rsidRPr="00991E1E">
              <w:t>Translations; dilations, rotations, reflections.</w:t>
            </w:r>
          </w:p>
        </w:tc>
        <w:tc>
          <w:tcPr>
            <w:tcW w:w="1355" w:type="pct"/>
          </w:tcPr>
          <w:p w:rsidR="00016F02" w:rsidRPr="00991E1E" w:rsidRDefault="00016F02" w:rsidP="00D45AEC">
            <w:pPr>
              <w:pStyle w:val="ACLAPTableText"/>
            </w:pPr>
          </w:p>
        </w:tc>
      </w:tr>
      <w:tr w:rsidR="00016F02" w:rsidRPr="00991E1E" w:rsidTr="00453BD9">
        <w:tc>
          <w:tcPr>
            <w:tcW w:w="329" w:type="pct"/>
            <w:tcBorders>
              <w:bottom w:val="single" w:sz="4" w:space="0" w:color="auto"/>
            </w:tcBorders>
            <w:vAlign w:val="center"/>
          </w:tcPr>
          <w:p w:rsidR="00016F02" w:rsidRPr="00991E1E" w:rsidRDefault="00016F02" w:rsidP="00D45AEC">
            <w:pPr>
              <w:pStyle w:val="ACLAPTableText"/>
            </w:pPr>
            <w:r w:rsidRPr="00991E1E">
              <w:t>10</w:t>
            </w:r>
          </w:p>
        </w:tc>
        <w:tc>
          <w:tcPr>
            <w:tcW w:w="1335" w:type="pct"/>
            <w:tcBorders>
              <w:bottom w:val="single" w:sz="4" w:space="0" w:color="auto"/>
            </w:tcBorders>
          </w:tcPr>
          <w:p w:rsidR="00016F02" w:rsidRPr="00991E1E" w:rsidRDefault="00016F02" w:rsidP="00D45AEC">
            <w:pPr>
              <w:pStyle w:val="ACLAPTableText"/>
            </w:pPr>
            <w:r w:rsidRPr="00991E1E">
              <w:t>Subtopic 11.2</w:t>
            </w:r>
          </w:p>
          <w:p w:rsidR="00016F02" w:rsidRPr="00991E1E" w:rsidRDefault="00016F02" w:rsidP="00D45AEC">
            <w:pPr>
              <w:pStyle w:val="ACLAPTableText"/>
            </w:pPr>
            <w:r w:rsidRPr="00991E1E">
              <w:t>Transformations in the Plane</w:t>
            </w:r>
          </w:p>
        </w:tc>
        <w:tc>
          <w:tcPr>
            <w:tcW w:w="1982" w:type="pct"/>
            <w:tcBorders>
              <w:bottom w:val="single" w:sz="4" w:space="0" w:color="auto"/>
            </w:tcBorders>
          </w:tcPr>
          <w:p w:rsidR="00016F02" w:rsidRPr="00991E1E" w:rsidRDefault="00016F02" w:rsidP="00D45AEC">
            <w:pPr>
              <w:pStyle w:val="ACLAPTableText"/>
            </w:pPr>
            <w:r w:rsidRPr="00991E1E">
              <w:t>Inverses of linear transformations.</w:t>
            </w:r>
          </w:p>
          <w:p w:rsidR="00016F02" w:rsidRPr="00991E1E" w:rsidRDefault="00016F02" w:rsidP="00D45AEC">
            <w:pPr>
              <w:pStyle w:val="ACLAPTableText"/>
            </w:pPr>
            <w:r w:rsidRPr="00991E1E">
              <w:t>Application of encrypting codes and decrypting.</w:t>
            </w:r>
          </w:p>
          <w:p w:rsidR="00016F02" w:rsidRPr="00991E1E" w:rsidRDefault="00016F02" w:rsidP="00D45AEC">
            <w:pPr>
              <w:pStyle w:val="ACLAPTableText"/>
            </w:pPr>
            <w:r w:rsidRPr="00991E1E">
              <w:t>Revision</w:t>
            </w:r>
          </w:p>
        </w:tc>
        <w:tc>
          <w:tcPr>
            <w:tcW w:w="1355" w:type="pct"/>
            <w:tcBorders>
              <w:bottom w:val="single" w:sz="4" w:space="0" w:color="auto"/>
            </w:tcBorders>
          </w:tcPr>
          <w:p w:rsidR="00016F02" w:rsidRDefault="00016F02" w:rsidP="00D45AEC">
            <w:pPr>
              <w:pStyle w:val="ACLAPTableText"/>
            </w:pPr>
            <w:r w:rsidRPr="00991E1E">
              <w:t>SAT</w:t>
            </w:r>
            <w:r>
              <w:t xml:space="preserve"> 2: </w:t>
            </w:r>
            <w:r w:rsidR="00D45AEC">
              <w:t>Matrices</w:t>
            </w:r>
          </w:p>
          <w:p w:rsidR="00016F02" w:rsidRPr="00991E1E" w:rsidRDefault="00016F02" w:rsidP="00D45AEC">
            <w:pPr>
              <w:pStyle w:val="ACLAPTableText"/>
            </w:pPr>
            <w:r>
              <w:t>Investigation opportunity</w:t>
            </w:r>
          </w:p>
          <w:p w:rsidR="00016F02" w:rsidRPr="00991E1E" w:rsidRDefault="00016F02" w:rsidP="00D45AEC">
            <w:pPr>
              <w:pStyle w:val="ACLAPTableText"/>
            </w:pPr>
            <w:r w:rsidRPr="00991E1E">
              <w:t>Hills cipher using 2x2 matrices and modulo 26</w:t>
            </w:r>
          </w:p>
        </w:tc>
      </w:tr>
      <w:tr w:rsidR="00016F02" w:rsidRPr="00991E1E" w:rsidTr="00453BD9">
        <w:tc>
          <w:tcPr>
            <w:tcW w:w="329" w:type="pct"/>
            <w:tcBorders>
              <w:bottom w:val="single" w:sz="4" w:space="0" w:color="auto"/>
            </w:tcBorders>
            <w:shd w:val="clear" w:color="auto" w:fill="D9D9D9" w:themeFill="background1" w:themeFillShade="D9"/>
            <w:vAlign w:val="center"/>
          </w:tcPr>
          <w:p w:rsidR="00016F02" w:rsidRPr="00991E1E" w:rsidRDefault="00016F02" w:rsidP="00D45AEC">
            <w:pPr>
              <w:pStyle w:val="ACLAPTableText"/>
            </w:pPr>
            <w:r w:rsidRPr="00991E1E">
              <w:t>Term 4</w:t>
            </w:r>
          </w:p>
          <w:p w:rsidR="00016F02" w:rsidRPr="00991E1E" w:rsidRDefault="00016F02" w:rsidP="00D45AEC">
            <w:pPr>
              <w:pStyle w:val="ACLAPTableText"/>
            </w:pPr>
            <w:r w:rsidRPr="00991E1E">
              <w:t>Week</w:t>
            </w:r>
          </w:p>
        </w:tc>
        <w:tc>
          <w:tcPr>
            <w:tcW w:w="1335" w:type="pct"/>
            <w:tcBorders>
              <w:bottom w:val="single" w:sz="4" w:space="0" w:color="auto"/>
            </w:tcBorders>
            <w:shd w:val="clear" w:color="auto" w:fill="D9D9D9" w:themeFill="background1" w:themeFillShade="D9"/>
          </w:tcPr>
          <w:p w:rsidR="00016F02" w:rsidRPr="00991E1E" w:rsidRDefault="00016F02" w:rsidP="00D45AEC">
            <w:pPr>
              <w:pStyle w:val="ACLAPTableText"/>
            </w:pPr>
          </w:p>
        </w:tc>
        <w:tc>
          <w:tcPr>
            <w:tcW w:w="1982" w:type="pct"/>
            <w:tcBorders>
              <w:bottom w:val="single" w:sz="4" w:space="0" w:color="auto"/>
            </w:tcBorders>
            <w:shd w:val="clear" w:color="auto" w:fill="D9D9D9" w:themeFill="background1" w:themeFillShade="D9"/>
          </w:tcPr>
          <w:p w:rsidR="00016F02" w:rsidRPr="00991E1E" w:rsidRDefault="00016F02" w:rsidP="00D45AEC">
            <w:pPr>
              <w:pStyle w:val="ACLAPTableText"/>
            </w:pPr>
          </w:p>
        </w:tc>
        <w:tc>
          <w:tcPr>
            <w:tcW w:w="1355" w:type="pct"/>
            <w:tcBorders>
              <w:bottom w:val="single" w:sz="4" w:space="0" w:color="auto"/>
            </w:tcBorders>
            <w:shd w:val="clear" w:color="auto" w:fill="D9D9D9" w:themeFill="background1" w:themeFillShade="D9"/>
          </w:tcPr>
          <w:p w:rsidR="00016F02" w:rsidRPr="00991E1E" w:rsidRDefault="00016F02" w:rsidP="00D45AEC">
            <w:pPr>
              <w:pStyle w:val="ACLAPTableText"/>
            </w:pPr>
          </w:p>
        </w:tc>
      </w:tr>
      <w:tr w:rsidR="00016F02" w:rsidRPr="00991E1E" w:rsidTr="00453BD9">
        <w:tc>
          <w:tcPr>
            <w:tcW w:w="329" w:type="pct"/>
            <w:shd w:val="clear" w:color="auto" w:fill="F2F2F2" w:themeFill="background1" w:themeFillShade="F2"/>
            <w:vAlign w:val="center"/>
          </w:tcPr>
          <w:p w:rsidR="00016F02" w:rsidRPr="00991E1E" w:rsidRDefault="00016F02" w:rsidP="00D45AEC">
            <w:pPr>
              <w:pStyle w:val="ACLAPTableText"/>
            </w:pPr>
          </w:p>
        </w:tc>
        <w:tc>
          <w:tcPr>
            <w:tcW w:w="1335" w:type="pct"/>
            <w:shd w:val="clear" w:color="auto" w:fill="F2F2F2" w:themeFill="background1" w:themeFillShade="F2"/>
          </w:tcPr>
          <w:p w:rsidR="00016F02" w:rsidRPr="00991E1E" w:rsidRDefault="00016F02" w:rsidP="00D45AEC">
            <w:pPr>
              <w:pStyle w:val="ACLAPTableText"/>
            </w:pPr>
            <w:r w:rsidRPr="00991E1E">
              <w:t>Topic 12: Real and Complex Numbers</w:t>
            </w:r>
          </w:p>
          <w:p w:rsidR="00016F02" w:rsidRPr="00991E1E" w:rsidRDefault="00016F02" w:rsidP="00D45AEC">
            <w:pPr>
              <w:pStyle w:val="ACLAPTableText"/>
            </w:pPr>
            <w:r w:rsidRPr="00991E1E">
              <w:t>(6 weeks)</w:t>
            </w:r>
          </w:p>
        </w:tc>
        <w:tc>
          <w:tcPr>
            <w:tcW w:w="1982" w:type="pct"/>
            <w:shd w:val="clear" w:color="auto" w:fill="F2F2F2" w:themeFill="background1" w:themeFillShade="F2"/>
          </w:tcPr>
          <w:p w:rsidR="00016F02" w:rsidRPr="00991E1E" w:rsidRDefault="00016F02" w:rsidP="00D45AEC">
            <w:pPr>
              <w:pStyle w:val="ACLAPTableText"/>
            </w:pPr>
          </w:p>
        </w:tc>
        <w:tc>
          <w:tcPr>
            <w:tcW w:w="1355" w:type="pct"/>
            <w:shd w:val="clear" w:color="auto" w:fill="F2F2F2" w:themeFill="background1" w:themeFillShade="F2"/>
          </w:tcPr>
          <w:p w:rsidR="00016F02" w:rsidRPr="00991E1E" w:rsidRDefault="00016F02" w:rsidP="00D45AEC">
            <w:pPr>
              <w:pStyle w:val="ACLAPTableText"/>
            </w:pPr>
          </w:p>
        </w:tc>
      </w:tr>
      <w:tr w:rsidR="00016F02" w:rsidRPr="00991E1E" w:rsidTr="00453BD9">
        <w:tc>
          <w:tcPr>
            <w:tcW w:w="329" w:type="pct"/>
            <w:vAlign w:val="center"/>
          </w:tcPr>
          <w:p w:rsidR="00016F02" w:rsidRPr="00991E1E" w:rsidRDefault="00016F02" w:rsidP="00D45AEC">
            <w:pPr>
              <w:pStyle w:val="ACLAPTableText"/>
            </w:pPr>
            <w:r w:rsidRPr="00991E1E">
              <w:t>1</w:t>
            </w:r>
          </w:p>
        </w:tc>
        <w:tc>
          <w:tcPr>
            <w:tcW w:w="1335" w:type="pct"/>
          </w:tcPr>
          <w:p w:rsidR="00016F02" w:rsidRPr="00991E1E" w:rsidRDefault="00016F02" w:rsidP="00D45AEC">
            <w:pPr>
              <w:pStyle w:val="ACLAPTableText"/>
            </w:pPr>
            <w:r w:rsidRPr="00991E1E">
              <w:t xml:space="preserve">Subtopic 12.1 </w:t>
            </w:r>
          </w:p>
          <w:p w:rsidR="00016F02" w:rsidRPr="00991E1E" w:rsidRDefault="00016F02" w:rsidP="00D45AEC">
            <w:pPr>
              <w:pStyle w:val="ACLAPTableText"/>
            </w:pPr>
            <w:r w:rsidRPr="00991E1E">
              <w:t>The Number Line</w:t>
            </w:r>
          </w:p>
        </w:tc>
        <w:tc>
          <w:tcPr>
            <w:tcW w:w="1982" w:type="pct"/>
          </w:tcPr>
          <w:p w:rsidR="00016F02" w:rsidRPr="00991E1E" w:rsidRDefault="00016F02" w:rsidP="00D45AEC">
            <w:pPr>
              <w:pStyle w:val="ACLAPTableText"/>
            </w:pPr>
            <w:r w:rsidRPr="00991E1E">
              <w:t>Rational and Irrational numbers.</w:t>
            </w:r>
          </w:p>
          <w:p w:rsidR="00016F02" w:rsidRPr="00991E1E" w:rsidRDefault="00016F02" w:rsidP="00D45AEC">
            <w:pPr>
              <w:pStyle w:val="ACLAPTableText"/>
            </w:pPr>
            <w:r w:rsidRPr="00991E1E">
              <w:t xml:space="preserve">Prove some </w:t>
            </w:r>
            <w:r>
              <w:t xml:space="preserve">simple </w:t>
            </w:r>
            <w:r w:rsidRPr="00991E1E">
              <w:t>results.</w:t>
            </w:r>
          </w:p>
          <w:p w:rsidR="00016F02" w:rsidRPr="00991E1E" w:rsidRDefault="00016F02" w:rsidP="00D45AEC">
            <w:pPr>
              <w:pStyle w:val="ACLAPTableText"/>
            </w:pPr>
            <w:r w:rsidRPr="00991E1E">
              <w:t>Interval notation.</w:t>
            </w:r>
          </w:p>
        </w:tc>
        <w:tc>
          <w:tcPr>
            <w:tcW w:w="1355" w:type="pct"/>
          </w:tcPr>
          <w:p w:rsidR="00016F02" w:rsidRPr="00991E1E" w:rsidRDefault="00016F02" w:rsidP="00D45AEC">
            <w:pPr>
              <w:pStyle w:val="ACLAPTableText"/>
            </w:pPr>
          </w:p>
        </w:tc>
      </w:tr>
      <w:tr w:rsidR="00016F02" w:rsidRPr="00991E1E" w:rsidTr="00453BD9">
        <w:tc>
          <w:tcPr>
            <w:tcW w:w="329" w:type="pct"/>
            <w:vAlign w:val="center"/>
          </w:tcPr>
          <w:p w:rsidR="00016F02" w:rsidRPr="00991E1E" w:rsidRDefault="00016F02" w:rsidP="00D45AEC">
            <w:pPr>
              <w:pStyle w:val="ACLAPTableText"/>
            </w:pPr>
            <w:r w:rsidRPr="00991E1E">
              <w:t>2</w:t>
            </w:r>
          </w:p>
        </w:tc>
        <w:tc>
          <w:tcPr>
            <w:tcW w:w="1335" w:type="pct"/>
          </w:tcPr>
          <w:p w:rsidR="00016F02" w:rsidRPr="00991E1E" w:rsidRDefault="00016F02" w:rsidP="00D45AEC">
            <w:pPr>
              <w:pStyle w:val="ACLAPTableText"/>
            </w:pPr>
            <w:r w:rsidRPr="00991E1E">
              <w:t xml:space="preserve">Subtopic 12.2 </w:t>
            </w:r>
          </w:p>
          <w:p w:rsidR="00016F02" w:rsidRPr="00991E1E" w:rsidRDefault="00016F02" w:rsidP="00D45AEC">
            <w:pPr>
              <w:pStyle w:val="ACLAPTableText"/>
            </w:pPr>
            <w:r w:rsidRPr="00991E1E">
              <w:t>Introduction to  Mathematical Induction</w:t>
            </w:r>
          </w:p>
        </w:tc>
        <w:tc>
          <w:tcPr>
            <w:tcW w:w="1982" w:type="pct"/>
          </w:tcPr>
          <w:p w:rsidR="00016F02" w:rsidRPr="00991E1E" w:rsidRDefault="00016F02" w:rsidP="00D45AEC">
            <w:pPr>
              <w:pStyle w:val="ACLAPTableText"/>
            </w:pPr>
            <w:r w:rsidRPr="00991E1E">
              <w:t>Ladder/Dominoes</w:t>
            </w:r>
            <w:r>
              <w:t xml:space="preserve"> example</w:t>
            </w:r>
            <w:r w:rsidRPr="00991E1E">
              <w:t>.</w:t>
            </w:r>
          </w:p>
          <w:p w:rsidR="00016F02" w:rsidRPr="00991E1E" w:rsidRDefault="00016F02" w:rsidP="00D45AEC">
            <w:pPr>
              <w:pStyle w:val="ACLAPTableText"/>
            </w:pPr>
            <w:r w:rsidRPr="00991E1E">
              <w:t>Initial statement, inductive step.</w:t>
            </w:r>
          </w:p>
        </w:tc>
        <w:tc>
          <w:tcPr>
            <w:tcW w:w="1355" w:type="pct"/>
          </w:tcPr>
          <w:p w:rsidR="00016F02" w:rsidRPr="00991E1E" w:rsidRDefault="00016F02" w:rsidP="00D45AEC">
            <w:pPr>
              <w:pStyle w:val="ACLAPTableText"/>
            </w:pPr>
          </w:p>
        </w:tc>
      </w:tr>
      <w:tr w:rsidR="00016F02" w:rsidRPr="00991E1E" w:rsidTr="00453BD9">
        <w:tc>
          <w:tcPr>
            <w:tcW w:w="329" w:type="pct"/>
            <w:vAlign w:val="center"/>
          </w:tcPr>
          <w:p w:rsidR="00016F02" w:rsidRPr="00991E1E" w:rsidRDefault="00016F02" w:rsidP="00D45AEC">
            <w:pPr>
              <w:pStyle w:val="ACLAPTableText"/>
            </w:pPr>
            <w:r w:rsidRPr="00991E1E">
              <w:t>3</w:t>
            </w:r>
          </w:p>
        </w:tc>
        <w:tc>
          <w:tcPr>
            <w:tcW w:w="1335" w:type="pct"/>
          </w:tcPr>
          <w:p w:rsidR="00016F02" w:rsidRPr="00991E1E" w:rsidRDefault="00016F02" w:rsidP="00D45AEC">
            <w:pPr>
              <w:pStyle w:val="ACLAPTableText"/>
            </w:pPr>
            <w:r w:rsidRPr="00991E1E">
              <w:t xml:space="preserve">Subtopic 12.2 </w:t>
            </w:r>
          </w:p>
          <w:p w:rsidR="00016F02" w:rsidRPr="00991E1E" w:rsidRDefault="00016F02" w:rsidP="00D45AEC">
            <w:pPr>
              <w:pStyle w:val="ACLAPTableText"/>
            </w:pPr>
            <w:r w:rsidRPr="00991E1E">
              <w:t>Introduction to Mathematical Induction</w:t>
            </w:r>
          </w:p>
        </w:tc>
        <w:tc>
          <w:tcPr>
            <w:tcW w:w="1982" w:type="pct"/>
          </w:tcPr>
          <w:p w:rsidR="00016F02" w:rsidRPr="00991E1E" w:rsidRDefault="00016F02" w:rsidP="00D45AEC">
            <w:pPr>
              <w:pStyle w:val="ACLAPTableText"/>
            </w:pPr>
            <w:r w:rsidRPr="00991E1E">
              <w:t>Initial statement, inductive step.</w:t>
            </w:r>
          </w:p>
          <w:p w:rsidR="00016F02" w:rsidRPr="00991E1E" w:rsidRDefault="00016F02" w:rsidP="00D45AEC">
            <w:pPr>
              <w:pStyle w:val="ACLAPTableText"/>
            </w:pPr>
            <w:r w:rsidRPr="00991E1E">
              <w:t xml:space="preserve">Examples – </w:t>
            </w:r>
            <w:r>
              <w:t xml:space="preserve">with </w:t>
            </w:r>
            <w:r w:rsidRPr="00991E1E">
              <w:t>reference to Topic 7</w:t>
            </w:r>
            <w:r>
              <w:t>:</w:t>
            </w:r>
            <w:r w:rsidRPr="00991E1E">
              <w:t xml:space="preserve"> A</w:t>
            </w:r>
            <w:r>
              <w:t>rithmetic and Geometric Sequences and Series</w:t>
            </w:r>
          </w:p>
        </w:tc>
        <w:tc>
          <w:tcPr>
            <w:tcW w:w="1355" w:type="pct"/>
          </w:tcPr>
          <w:p w:rsidR="00016F02" w:rsidRPr="00991E1E" w:rsidRDefault="00016F02" w:rsidP="00D45AEC">
            <w:pPr>
              <w:pStyle w:val="ACLAPTableText"/>
            </w:pPr>
          </w:p>
        </w:tc>
      </w:tr>
      <w:tr w:rsidR="00016F02" w:rsidRPr="00991E1E" w:rsidTr="00453BD9">
        <w:tc>
          <w:tcPr>
            <w:tcW w:w="329" w:type="pct"/>
            <w:vAlign w:val="center"/>
          </w:tcPr>
          <w:p w:rsidR="00016F02" w:rsidRPr="00991E1E" w:rsidRDefault="00016F02" w:rsidP="00D45AEC">
            <w:pPr>
              <w:pStyle w:val="ACLAPTableText"/>
            </w:pPr>
            <w:r w:rsidRPr="00991E1E">
              <w:t>4</w:t>
            </w:r>
          </w:p>
        </w:tc>
        <w:tc>
          <w:tcPr>
            <w:tcW w:w="1335" w:type="pct"/>
          </w:tcPr>
          <w:p w:rsidR="00016F02" w:rsidRPr="00991E1E" w:rsidRDefault="00016F02" w:rsidP="00D45AEC">
            <w:pPr>
              <w:pStyle w:val="ACLAPTableText"/>
            </w:pPr>
            <w:r w:rsidRPr="00991E1E">
              <w:t>Subtopic 12.3</w:t>
            </w:r>
          </w:p>
          <w:p w:rsidR="00016F02" w:rsidRPr="00991E1E" w:rsidRDefault="00016F02" w:rsidP="00D45AEC">
            <w:pPr>
              <w:pStyle w:val="ACLAPTableText"/>
            </w:pPr>
            <w:r w:rsidRPr="00991E1E">
              <w:t>Complex Numbers</w:t>
            </w:r>
          </w:p>
        </w:tc>
        <w:tc>
          <w:tcPr>
            <w:tcW w:w="1982" w:type="pct"/>
          </w:tcPr>
          <w:p w:rsidR="00016F02" w:rsidRPr="00991E1E" w:rsidRDefault="00016F02" w:rsidP="00D45AEC">
            <w:pPr>
              <w:pStyle w:val="ACLAPTableText"/>
            </w:pPr>
            <w:r w:rsidRPr="00991E1E">
              <w:t xml:space="preserve">Introducing  </w:t>
            </w:r>
            <w:r w:rsidRPr="00991E1E">
              <w:rPr>
                <w:color w:val="FF0000"/>
                <w:position w:val="-4"/>
              </w:rPr>
              <w:object w:dxaOrig="686" w:dyaOrig="282">
                <v:shape id="_x0000_i1031" type="#_x0000_t75" style="width:34.35pt;height:14.25pt" o:ole="">
                  <v:imagedata r:id="rId39" o:title=""/>
                </v:shape>
                <o:OLEObject Type="Embed" ProgID="FXEquation.Equation" ShapeID="_x0000_i1031" DrawAspect="Content" ObjectID="_1499578688" r:id="rId40"/>
              </w:object>
            </w:r>
            <w:r w:rsidRPr="00991E1E">
              <w:t xml:space="preserve"> and reasons for its use.</w:t>
            </w:r>
          </w:p>
          <w:p w:rsidR="00016F02" w:rsidRPr="00991E1E" w:rsidRDefault="00016F02" w:rsidP="00D45AEC">
            <w:pPr>
              <w:pStyle w:val="ACLAPTableText"/>
            </w:pPr>
            <w:r w:rsidRPr="00991E1E">
              <w:t>Complex numbers: real and imaginary parts.</w:t>
            </w:r>
          </w:p>
          <w:p w:rsidR="00016F02" w:rsidRPr="00991E1E" w:rsidRDefault="00016F02" w:rsidP="00D45AEC">
            <w:pPr>
              <w:pStyle w:val="ACLAPTableText"/>
            </w:pPr>
            <w:r w:rsidRPr="00991E1E">
              <w:t xml:space="preserve">Conjugates, addition, subtraction, multiplication and use  </w:t>
            </w:r>
            <w:r w:rsidRPr="00991E1E">
              <w:rPr>
                <w:color w:val="FF0000"/>
                <w:position w:val="-2"/>
              </w:rPr>
              <w:object w:dxaOrig="694" w:dyaOrig="254">
                <v:shape id="_x0000_i1032" type="#_x0000_t75" style="width:34.35pt;height:12.55pt" o:ole="">
                  <v:imagedata r:id="rId41" o:title=""/>
                </v:shape>
                <o:OLEObject Type="Embed" ProgID="FXEquation.Equation" ShapeID="_x0000_i1032" DrawAspect="Content" ObjectID="_1499578689" r:id="rId42"/>
              </w:object>
            </w:r>
            <w:r w:rsidRPr="00991E1E">
              <w:t xml:space="preserve"> , division.</w:t>
            </w:r>
          </w:p>
        </w:tc>
        <w:tc>
          <w:tcPr>
            <w:tcW w:w="1355" w:type="pct"/>
          </w:tcPr>
          <w:p w:rsidR="00016F02" w:rsidRPr="00991E1E" w:rsidRDefault="00016F02" w:rsidP="00D45AEC">
            <w:pPr>
              <w:pStyle w:val="ACLAPTableText"/>
            </w:pPr>
          </w:p>
        </w:tc>
      </w:tr>
      <w:tr w:rsidR="00016F02" w:rsidRPr="00991E1E" w:rsidTr="00453BD9">
        <w:tc>
          <w:tcPr>
            <w:tcW w:w="329" w:type="pct"/>
            <w:vAlign w:val="center"/>
          </w:tcPr>
          <w:p w:rsidR="00016F02" w:rsidRPr="00991E1E" w:rsidRDefault="00016F02" w:rsidP="00D45AEC">
            <w:pPr>
              <w:pStyle w:val="ACLAPTableText"/>
            </w:pPr>
            <w:r w:rsidRPr="00991E1E">
              <w:t>5</w:t>
            </w:r>
          </w:p>
        </w:tc>
        <w:tc>
          <w:tcPr>
            <w:tcW w:w="1335" w:type="pct"/>
          </w:tcPr>
          <w:p w:rsidR="00016F02" w:rsidRPr="00991E1E" w:rsidRDefault="00016F02" w:rsidP="00D45AEC">
            <w:pPr>
              <w:pStyle w:val="ACLAPTableText"/>
            </w:pPr>
            <w:r w:rsidRPr="00991E1E">
              <w:t xml:space="preserve">Subtopic 12.4 </w:t>
            </w:r>
          </w:p>
          <w:p w:rsidR="00016F02" w:rsidRPr="00991E1E" w:rsidRDefault="00016F02" w:rsidP="00D45AEC">
            <w:pPr>
              <w:pStyle w:val="ACLAPTableText"/>
            </w:pPr>
            <w:r w:rsidRPr="00991E1E">
              <w:t>The Complex (Argand) Plane</w:t>
            </w:r>
          </w:p>
        </w:tc>
        <w:tc>
          <w:tcPr>
            <w:tcW w:w="1982" w:type="pct"/>
          </w:tcPr>
          <w:p w:rsidR="00016F02" w:rsidRPr="00991E1E" w:rsidRDefault="00016F02" w:rsidP="00D45AEC">
            <w:pPr>
              <w:pStyle w:val="ACLAPTableText"/>
              <w:rPr>
                <w:position w:val="-2"/>
              </w:rPr>
            </w:pPr>
            <w:r w:rsidRPr="00991E1E">
              <w:t xml:space="preserve"> </w:t>
            </w:r>
            <w:r w:rsidRPr="00991E1E">
              <w:rPr>
                <w:color w:val="FF0000"/>
                <w:position w:val="-2"/>
              </w:rPr>
              <w:object w:dxaOrig="896" w:dyaOrig="184">
                <v:shape id="_x0000_i1033" type="#_x0000_t75" style="width:45.2pt;height:9.2pt" o:ole="">
                  <v:imagedata r:id="rId43" o:title=""/>
                </v:shape>
                <o:OLEObject Type="Embed" ProgID="FXEquation.Equation" ShapeID="_x0000_i1033" DrawAspect="Content" ObjectID="_1499578690" r:id="rId44"/>
              </w:object>
            </w:r>
            <w:r w:rsidRPr="00991E1E">
              <w:rPr>
                <w:position w:val="-2"/>
              </w:rPr>
              <w:t xml:space="preserve">  </w:t>
            </w:r>
            <w:proofErr w:type="gramStart"/>
            <w:r w:rsidRPr="00991E1E">
              <w:rPr>
                <w:position w:val="-2"/>
              </w:rPr>
              <w:t>as</w:t>
            </w:r>
            <w:proofErr w:type="gramEnd"/>
            <w:r w:rsidRPr="00991E1E">
              <w:rPr>
                <w:position w:val="-2"/>
              </w:rPr>
              <w:t xml:space="preserve"> (a, b) or [a, b].</w:t>
            </w:r>
          </w:p>
          <w:p w:rsidR="00016F02" w:rsidRPr="00991E1E" w:rsidRDefault="00016F02" w:rsidP="00D45AEC">
            <w:pPr>
              <w:pStyle w:val="ACLAPTableText"/>
              <w:rPr>
                <w:position w:val="-2"/>
              </w:rPr>
            </w:pPr>
            <w:r w:rsidRPr="00991E1E">
              <w:rPr>
                <w:position w:val="-2"/>
              </w:rPr>
              <w:t>Use vector addition in the complex plane.</w:t>
            </w:r>
          </w:p>
          <w:p w:rsidR="00016F02" w:rsidRPr="00991E1E" w:rsidRDefault="00016F02" w:rsidP="00D45AEC">
            <w:pPr>
              <w:pStyle w:val="ACLAPTableText"/>
              <w:rPr>
                <w:position w:val="-2"/>
              </w:rPr>
            </w:pPr>
            <w:r w:rsidRPr="00991E1E">
              <w:rPr>
                <w:position w:val="-2"/>
              </w:rPr>
              <w:t xml:space="preserve">Conjugate of </w:t>
            </w:r>
            <w:r w:rsidRPr="00991E1E">
              <w:rPr>
                <w:color w:val="FF0000"/>
                <w:position w:val="-2"/>
              </w:rPr>
              <w:object w:dxaOrig="896" w:dyaOrig="184">
                <v:shape id="_x0000_i1034" type="#_x0000_t75" style="width:45.2pt;height:9.2pt" o:ole="">
                  <v:imagedata r:id="rId43" o:title=""/>
                </v:shape>
                <o:OLEObject Type="Embed" ProgID="FXEquation.Equation" ShapeID="_x0000_i1034" DrawAspect="Content" ObjectID="_1499578691" r:id="rId45"/>
              </w:object>
            </w:r>
            <w:r w:rsidRPr="00991E1E">
              <w:rPr>
                <w:color w:val="FF0000"/>
                <w:position w:val="-2"/>
              </w:rPr>
              <w:t xml:space="preserve"> </w:t>
            </w:r>
            <w:r w:rsidRPr="00991E1E">
              <w:t xml:space="preserve">and modulus  </w:t>
            </w:r>
            <w:r w:rsidRPr="00991E1E">
              <w:rPr>
                <w:color w:val="FF0000"/>
                <w:position w:val="-6"/>
              </w:rPr>
              <w:object w:dxaOrig="1322" w:dyaOrig="348">
                <v:shape id="_x0000_i1035" type="#_x0000_t75" style="width:66.15pt;height:17.6pt" o:ole="">
                  <v:imagedata r:id="rId46" o:title=""/>
                </v:shape>
                <o:OLEObject Type="Embed" ProgID="FXEquation.Equation" ShapeID="_x0000_i1035" DrawAspect="Content" ObjectID="_1499578692" r:id="rId47"/>
              </w:object>
            </w:r>
            <w:r w:rsidRPr="00991E1E">
              <w:t xml:space="preserve"> .</w:t>
            </w:r>
          </w:p>
        </w:tc>
        <w:tc>
          <w:tcPr>
            <w:tcW w:w="1355" w:type="pct"/>
          </w:tcPr>
          <w:p w:rsidR="00016F02" w:rsidRPr="00991E1E" w:rsidRDefault="00016F02" w:rsidP="00D45AEC">
            <w:pPr>
              <w:pStyle w:val="ACLAPTableText"/>
            </w:pPr>
            <w:r w:rsidRPr="00991E1E">
              <w:t>Investigation opportunity</w:t>
            </w:r>
          </w:p>
          <w:p w:rsidR="00016F02" w:rsidRPr="00991E1E" w:rsidRDefault="00016F02" w:rsidP="00D45AEC">
            <w:pPr>
              <w:pStyle w:val="ACLAPTableText"/>
            </w:pPr>
            <w:r w:rsidRPr="00991E1E">
              <w:t>Quadratic iterations and patterns produced</w:t>
            </w:r>
          </w:p>
        </w:tc>
      </w:tr>
      <w:tr w:rsidR="00016F02" w:rsidRPr="00991E1E" w:rsidTr="00453BD9">
        <w:trPr>
          <w:trHeight w:val="449"/>
        </w:trPr>
        <w:tc>
          <w:tcPr>
            <w:tcW w:w="329" w:type="pct"/>
            <w:vAlign w:val="center"/>
          </w:tcPr>
          <w:p w:rsidR="00016F02" w:rsidRPr="00991E1E" w:rsidRDefault="00016F02" w:rsidP="00D45AEC">
            <w:pPr>
              <w:pStyle w:val="ACLAPTableText"/>
            </w:pPr>
            <w:r w:rsidRPr="00991E1E">
              <w:t>6</w:t>
            </w:r>
          </w:p>
        </w:tc>
        <w:tc>
          <w:tcPr>
            <w:tcW w:w="1335" w:type="pct"/>
          </w:tcPr>
          <w:p w:rsidR="00016F02" w:rsidRPr="00991E1E" w:rsidRDefault="00016F02" w:rsidP="00D45AEC">
            <w:pPr>
              <w:pStyle w:val="ACLAPTableText"/>
            </w:pPr>
            <w:r w:rsidRPr="00991E1E">
              <w:t xml:space="preserve">Subtopic 12.5 </w:t>
            </w:r>
          </w:p>
          <w:p w:rsidR="00016F02" w:rsidRPr="00991E1E" w:rsidRDefault="00016F02" w:rsidP="00D45AEC">
            <w:pPr>
              <w:pStyle w:val="ACLAPTableText"/>
            </w:pPr>
            <w:r w:rsidRPr="00991E1E">
              <w:t>Roots of Equations</w:t>
            </w:r>
          </w:p>
        </w:tc>
        <w:tc>
          <w:tcPr>
            <w:tcW w:w="1982" w:type="pct"/>
          </w:tcPr>
          <w:p w:rsidR="00016F02" w:rsidRPr="00991E1E" w:rsidRDefault="00016F02" w:rsidP="00D45AEC">
            <w:pPr>
              <w:pStyle w:val="ACLAPTableText"/>
            </w:pPr>
            <w:r w:rsidRPr="00991E1E">
              <w:t xml:space="preserve">Factorise quadratics into linear factors; use of quadratic formula involving </w:t>
            </w:r>
            <w:proofErr w:type="spellStart"/>
            <w:r w:rsidRPr="00991E1E">
              <w:rPr>
                <w:i/>
              </w:rPr>
              <w:t>i</w:t>
            </w:r>
            <w:proofErr w:type="spellEnd"/>
            <w:r w:rsidRPr="00991E1E">
              <w:rPr>
                <w:i/>
              </w:rPr>
              <w:t>.</w:t>
            </w:r>
          </w:p>
        </w:tc>
        <w:tc>
          <w:tcPr>
            <w:tcW w:w="1355" w:type="pct"/>
          </w:tcPr>
          <w:p w:rsidR="00016F02" w:rsidRPr="00991E1E" w:rsidRDefault="00016F02" w:rsidP="00D45AEC">
            <w:pPr>
              <w:pStyle w:val="ACLAPTableText"/>
            </w:pPr>
          </w:p>
        </w:tc>
      </w:tr>
      <w:tr w:rsidR="00016F02" w:rsidRPr="00991E1E" w:rsidTr="00453BD9">
        <w:tc>
          <w:tcPr>
            <w:tcW w:w="329" w:type="pct"/>
            <w:vAlign w:val="center"/>
          </w:tcPr>
          <w:p w:rsidR="00016F02" w:rsidRPr="00991E1E" w:rsidRDefault="00016F02" w:rsidP="00D45AEC">
            <w:pPr>
              <w:pStyle w:val="ACLAPTableText"/>
            </w:pPr>
            <w:r w:rsidRPr="00991E1E">
              <w:t>7</w:t>
            </w:r>
          </w:p>
        </w:tc>
        <w:tc>
          <w:tcPr>
            <w:tcW w:w="1335" w:type="pct"/>
          </w:tcPr>
          <w:p w:rsidR="00016F02" w:rsidRPr="00991E1E" w:rsidRDefault="00016F02" w:rsidP="00D45AEC">
            <w:pPr>
              <w:pStyle w:val="ACLAPTableText"/>
            </w:pPr>
          </w:p>
        </w:tc>
        <w:tc>
          <w:tcPr>
            <w:tcW w:w="1982" w:type="pct"/>
          </w:tcPr>
          <w:p w:rsidR="00016F02" w:rsidRPr="00991E1E" w:rsidRDefault="00016F02" w:rsidP="00D45AEC">
            <w:pPr>
              <w:pStyle w:val="ACLAPTableText"/>
            </w:pPr>
            <w:r w:rsidRPr="00991E1E">
              <w:t>Revision</w:t>
            </w:r>
          </w:p>
        </w:tc>
        <w:tc>
          <w:tcPr>
            <w:tcW w:w="1355" w:type="pct"/>
          </w:tcPr>
          <w:p w:rsidR="00016F02" w:rsidRPr="00991E1E" w:rsidRDefault="00016F02" w:rsidP="00D45AEC">
            <w:pPr>
              <w:pStyle w:val="ACLAPTableText"/>
            </w:pPr>
            <w:r w:rsidRPr="00991E1E">
              <w:t>SAT</w:t>
            </w:r>
            <w:r>
              <w:t xml:space="preserve"> 3: </w:t>
            </w:r>
            <w:r w:rsidRPr="00991E1E">
              <w:t>Real and Complex Numbers</w:t>
            </w:r>
          </w:p>
        </w:tc>
      </w:tr>
      <w:tr w:rsidR="00016F02" w:rsidRPr="00991E1E" w:rsidTr="00453BD9">
        <w:tc>
          <w:tcPr>
            <w:tcW w:w="329" w:type="pct"/>
            <w:vAlign w:val="center"/>
          </w:tcPr>
          <w:p w:rsidR="00016F02" w:rsidRPr="00991E1E" w:rsidRDefault="00016F02" w:rsidP="00D45AEC">
            <w:pPr>
              <w:pStyle w:val="ACLAPTableText"/>
            </w:pPr>
            <w:r w:rsidRPr="00991E1E">
              <w:t>8</w:t>
            </w:r>
          </w:p>
        </w:tc>
        <w:tc>
          <w:tcPr>
            <w:tcW w:w="1335" w:type="pct"/>
          </w:tcPr>
          <w:p w:rsidR="00016F02" w:rsidRPr="00991E1E" w:rsidRDefault="00016F02" w:rsidP="00D45AEC">
            <w:pPr>
              <w:pStyle w:val="ACLAPTableText"/>
            </w:pPr>
            <w:r w:rsidRPr="00991E1E">
              <w:t xml:space="preserve">Semester </w:t>
            </w:r>
            <w:r>
              <w:t>E</w:t>
            </w:r>
            <w:r w:rsidRPr="00991E1E">
              <w:t>xam</w:t>
            </w:r>
            <w:r>
              <w:t>ination</w:t>
            </w:r>
            <w:r w:rsidRPr="00991E1E">
              <w:t xml:space="preserve"> </w:t>
            </w:r>
            <w:r>
              <w:t>P</w:t>
            </w:r>
            <w:r w:rsidRPr="00991E1E">
              <w:t>reparation</w:t>
            </w:r>
          </w:p>
        </w:tc>
        <w:tc>
          <w:tcPr>
            <w:tcW w:w="1982" w:type="pct"/>
          </w:tcPr>
          <w:p w:rsidR="00016F02" w:rsidRPr="00991E1E" w:rsidRDefault="00016F02" w:rsidP="00D45AEC">
            <w:pPr>
              <w:pStyle w:val="ACLAPTableText"/>
            </w:pPr>
          </w:p>
        </w:tc>
        <w:tc>
          <w:tcPr>
            <w:tcW w:w="1355" w:type="pct"/>
          </w:tcPr>
          <w:p w:rsidR="00016F02" w:rsidRPr="00991E1E" w:rsidRDefault="00016F02" w:rsidP="00D45AEC">
            <w:pPr>
              <w:pStyle w:val="ACLAPTableText"/>
            </w:pPr>
          </w:p>
        </w:tc>
      </w:tr>
    </w:tbl>
    <w:p w:rsidR="00DE64E4" w:rsidRDefault="00DE64E4">
      <w:pPr>
        <w:spacing w:after="200" w:line="276" w:lineRule="auto"/>
      </w:pPr>
      <w:r>
        <w:br w:type="page"/>
      </w:r>
    </w:p>
    <w:p w:rsidR="00DE64E4" w:rsidRDefault="00DE64E4" w:rsidP="0008751B">
      <w:pPr>
        <w:pStyle w:val="ACBookletHead2"/>
        <w:jc w:val="center"/>
        <w:rPr>
          <w:lang w:val="en-US"/>
        </w:rPr>
      </w:pPr>
      <w:r>
        <w:rPr>
          <w:caps/>
          <w:noProof/>
          <w:sz w:val="32"/>
          <w:szCs w:val="32"/>
          <w:lang w:eastAsia="zh-CN"/>
        </w:rPr>
        <w:lastRenderedPageBreak/>
        <w:drawing>
          <wp:anchor distT="0" distB="0" distL="114300" distR="114300" simplePos="0" relativeHeight="251646976" behindDoc="0" locked="0" layoutInCell="1" allowOverlap="1" wp14:anchorId="65A88328" wp14:editId="0CBC809B">
            <wp:simplePos x="0" y="0"/>
            <wp:positionH relativeFrom="column">
              <wp:posOffset>57150</wp:posOffset>
            </wp:positionH>
            <wp:positionV relativeFrom="paragraph">
              <wp:posOffset>-539750</wp:posOffset>
            </wp:positionV>
            <wp:extent cx="1743710" cy="605790"/>
            <wp:effectExtent l="0" t="0" r="8890" b="3810"/>
            <wp:wrapNone/>
            <wp:docPr id="28" name="Picture 28"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SACEBoard_co-brand_logo"/>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371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4D70">
        <w:rPr>
          <w:lang w:val="en-US"/>
        </w:rPr>
        <w:t>Stage 1 Mathematics (10 credits)</w:t>
      </w:r>
    </w:p>
    <w:p w:rsidR="00DE64E4" w:rsidRDefault="00DE64E4" w:rsidP="00DE64E4">
      <w:pPr>
        <w:pStyle w:val="LAPBodyText"/>
        <w:spacing w:before="0" w:after="0"/>
        <w:jc w:val="center"/>
        <w:rPr>
          <w:i/>
          <w:iCs/>
        </w:rPr>
      </w:pPr>
      <w:r>
        <w:rPr>
          <w:i/>
          <w:iCs/>
          <w:lang w:val="en-US"/>
        </w:rPr>
        <w:t>Al</w:t>
      </w:r>
      <w:proofErr w:type="spellStart"/>
      <w:r w:rsidRPr="00454D70">
        <w:rPr>
          <w:i/>
          <w:iCs/>
        </w:rPr>
        <w:t>igned</w:t>
      </w:r>
      <w:proofErr w:type="spellEnd"/>
      <w:r w:rsidRPr="00454D70">
        <w:rPr>
          <w:i/>
          <w:iCs/>
        </w:rPr>
        <w:t xml:space="preserve"> with</w:t>
      </w:r>
      <w:r>
        <w:rPr>
          <w:i/>
          <w:iCs/>
        </w:rPr>
        <w:t xml:space="preserve"> teaching Program </w:t>
      </w:r>
      <w:r>
        <w:rPr>
          <w:rFonts w:hint="eastAsia"/>
          <w:i/>
          <w:iCs/>
          <w:lang w:eastAsia="zh-CN"/>
        </w:rPr>
        <w:t>2</w:t>
      </w:r>
      <w:r>
        <w:rPr>
          <w:i/>
          <w:iCs/>
        </w:rPr>
        <w:t xml:space="preserve"> – Semester </w:t>
      </w:r>
      <w:r>
        <w:rPr>
          <w:rFonts w:hint="eastAsia"/>
          <w:i/>
          <w:iCs/>
          <w:lang w:eastAsia="zh-CN"/>
        </w:rPr>
        <w:t>1</w:t>
      </w:r>
      <w:r w:rsidRPr="00C36807">
        <w:rPr>
          <w:i/>
          <w:iCs/>
        </w:rPr>
        <w:t xml:space="preserve"> </w:t>
      </w:r>
      <w:r>
        <w:rPr>
          <w:i/>
          <w:iCs/>
        </w:rPr>
        <w:t>(pre-</w:t>
      </w:r>
      <w:r>
        <w:rPr>
          <w:rFonts w:hint="eastAsia"/>
          <w:i/>
          <w:iCs/>
          <w:lang w:eastAsia="zh-CN"/>
        </w:rPr>
        <w:t>Specialist</w:t>
      </w:r>
      <w:r>
        <w:rPr>
          <w:i/>
          <w:iCs/>
        </w:rPr>
        <w:t xml:space="preserve">, two semester </w:t>
      </w:r>
      <w:r w:rsidR="003A35E1">
        <w:rPr>
          <w:i/>
          <w:iCs/>
        </w:rPr>
        <w:t>program</w:t>
      </w:r>
      <w:r>
        <w:rPr>
          <w:i/>
          <w:iCs/>
        </w:rPr>
        <w:t>)</w:t>
      </w:r>
    </w:p>
    <w:p w:rsidR="00DE64E4" w:rsidRDefault="00DE64E4" w:rsidP="00DE64E4">
      <w:pPr>
        <w:pStyle w:val="LAPBodyText"/>
        <w:spacing w:before="0" w:after="0"/>
        <w:rPr>
          <w:b/>
          <w:bCs/>
          <w:lang w:val="en-US"/>
        </w:rPr>
      </w:pPr>
      <w:r w:rsidRPr="00395219">
        <w:rPr>
          <w:b/>
          <w:bCs/>
          <w:lang w:val="en-US"/>
        </w:rPr>
        <w:t>ASSESSMENT OVERVIEW</w:t>
      </w:r>
    </w:p>
    <w:p w:rsidR="00DE64E4" w:rsidRPr="00AD4E54" w:rsidRDefault="00DE64E4" w:rsidP="00DE64E4">
      <w:pPr>
        <w:pStyle w:val="LAPBodyText"/>
        <w:spacing w:before="0" w:after="0"/>
        <w:rPr>
          <w:lang w:val="en-US"/>
        </w:rPr>
      </w:pPr>
      <w:r>
        <w:rPr>
          <w:lang w:val="en-US"/>
        </w:rPr>
        <w:t>Complete the table below to show details of the planned tasks. Use numbers to show where students will have the opportunity to</w:t>
      </w:r>
      <w:r w:rsidRPr="00E753C0">
        <w:rPr>
          <w:lang w:val="en-US"/>
        </w:rPr>
        <w:t xml:space="preserve"> </w:t>
      </w:r>
      <w:r>
        <w:rPr>
          <w:lang w:val="en-US"/>
        </w:rPr>
        <w:t>provide evidence for each of the specific features for all assessment design criteria</w:t>
      </w:r>
    </w:p>
    <w:tbl>
      <w:tblPr>
        <w:tblW w:w="514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9"/>
        <w:gridCol w:w="9747"/>
        <w:gridCol w:w="782"/>
        <w:gridCol w:w="785"/>
        <w:gridCol w:w="3626"/>
      </w:tblGrid>
      <w:tr w:rsidR="008E2949" w:rsidRPr="00294F42" w:rsidTr="0008751B">
        <w:trPr>
          <w:trHeight w:val="448"/>
          <w:tblHeader/>
        </w:trPr>
        <w:tc>
          <w:tcPr>
            <w:tcW w:w="377" w:type="pct"/>
            <w:vMerge w:val="restart"/>
            <w:shd w:val="clear" w:color="auto" w:fill="auto"/>
            <w:vAlign w:val="center"/>
          </w:tcPr>
          <w:p w:rsidR="008E2949" w:rsidRPr="00294F42" w:rsidRDefault="008E2949" w:rsidP="00565B06">
            <w:pPr>
              <w:pStyle w:val="LAPTableHeading1Centered"/>
              <w:ind w:right="-108"/>
              <w:rPr>
                <w:lang w:val="en-US"/>
              </w:rPr>
            </w:pPr>
            <w:r w:rsidRPr="00294F42">
              <w:rPr>
                <w:lang w:val="en-US"/>
              </w:rPr>
              <w:t>Assessment Type and Weighting</w:t>
            </w:r>
          </w:p>
        </w:tc>
        <w:tc>
          <w:tcPr>
            <w:tcW w:w="3015" w:type="pct"/>
            <w:vMerge w:val="restart"/>
            <w:shd w:val="clear" w:color="auto" w:fill="auto"/>
            <w:vAlign w:val="center"/>
          </w:tcPr>
          <w:p w:rsidR="008E2949" w:rsidRPr="00294F42" w:rsidRDefault="008E2949" w:rsidP="00BD05EE">
            <w:pPr>
              <w:pStyle w:val="LAPTableHeading1Centered"/>
              <w:rPr>
                <w:lang w:val="en-US"/>
              </w:rPr>
            </w:pPr>
            <w:r w:rsidRPr="00294F42">
              <w:rPr>
                <w:lang w:val="en-US"/>
              </w:rPr>
              <w:t>Name and details of assessment</w:t>
            </w:r>
          </w:p>
        </w:tc>
        <w:tc>
          <w:tcPr>
            <w:tcW w:w="485" w:type="pct"/>
            <w:gridSpan w:val="2"/>
            <w:shd w:val="clear" w:color="auto" w:fill="auto"/>
            <w:vAlign w:val="center"/>
          </w:tcPr>
          <w:p w:rsidR="008E2949" w:rsidRPr="00294F42" w:rsidRDefault="008E2949" w:rsidP="00BD05EE">
            <w:pPr>
              <w:pStyle w:val="LAPTableHeading1Centered"/>
              <w:rPr>
                <w:lang w:val="en-US"/>
              </w:rPr>
            </w:pPr>
            <w:r w:rsidRPr="00294F42">
              <w:rPr>
                <w:lang w:val="en-US"/>
              </w:rPr>
              <w:t>Assessment Design Criteria</w:t>
            </w:r>
          </w:p>
        </w:tc>
        <w:tc>
          <w:tcPr>
            <w:tcW w:w="1122" w:type="pct"/>
            <w:vMerge w:val="restart"/>
            <w:shd w:val="clear" w:color="auto" w:fill="auto"/>
            <w:vAlign w:val="center"/>
          </w:tcPr>
          <w:p w:rsidR="008E2949" w:rsidRPr="00294F42" w:rsidRDefault="008E2949" w:rsidP="00BD05EE">
            <w:pPr>
              <w:pStyle w:val="LAPTableHeading1Centered"/>
              <w:rPr>
                <w:lang w:val="en-US"/>
              </w:rPr>
            </w:pPr>
            <w:r w:rsidRPr="00294F42">
              <w:rPr>
                <w:lang w:val="en-US"/>
              </w:rPr>
              <w:t xml:space="preserve">Assessment conditions </w:t>
            </w:r>
            <w:r w:rsidRPr="00294F42">
              <w:rPr>
                <w:rFonts w:hint="eastAsia"/>
                <w:lang w:val="en-US" w:eastAsia="zh-CN"/>
              </w:rPr>
              <w:br/>
            </w:r>
            <w:r w:rsidRPr="00294F42">
              <w:rPr>
                <w:lang w:val="en-US"/>
              </w:rPr>
              <w:t>(e.g. task type, word length, time allocated, supervision)</w:t>
            </w:r>
          </w:p>
        </w:tc>
      </w:tr>
      <w:tr w:rsidR="008E2949" w:rsidRPr="00294F42" w:rsidTr="0008751B">
        <w:trPr>
          <w:trHeight w:val="264"/>
          <w:tblHeader/>
        </w:trPr>
        <w:tc>
          <w:tcPr>
            <w:tcW w:w="377" w:type="pct"/>
            <w:vMerge/>
            <w:shd w:val="clear" w:color="auto" w:fill="auto"/>
            <w:vAlign w:val="center"/>
          </w:tcPr>
          <w:p w:rsidR="008E2949" w:rsidRPr="00294F42" w:rsidRDefault="008E2949" w:rsidP="00565B06">
            <w:pPr>
              <w:pStyle w:val="ACLAPTableText"/>
              <w:ind w:right="-108"/>
              <w:rPr>
                <w:lang w:val="en-US"/>
              </w:rPr>
            </w:pPr>
          </w:p>
        </w:tc>
        <w:tc>
          <w:tcPr>
            <w:tcW w:w="3015" w:type="pct"/>
            <w:vMerge/>
            <w:shd w:val="clear" w:color="auto" w:fill="auto"/>
            <w:vAlign w:val="center"/>
          </w:tcPr>
          <w:p w:rsidR="008E2949" w:rsidRPr="00294F42" w:rsidRDefault="008E2949" w:rsidP="00BD05EE">
            <w:pPr>
              <w:pStyle w:val="ACLAPTableText"/>
              <w:rPr>
                <w:lang w:val="en-US"/>
              </w:rPr>
            </w:pPr>
          </w:p>
        </w:tc>
        <w:tc>
          <w:tcPr>
            <w:tcW w:w="242" w:type="pct"/>
            <w:shd w:val="clear" w:color="auto" w:fill="auto"/>
            <w:vAlign w:val="center"/>
          </w:tcPr>
          <w:p w:rsidR="008E2949" w:rsidRPr="00294F42" w:rsidRDefault="008E2949" w:rsidP="00BD05EE">
            <w:pPr>
              <w:pStyle w:val="ACLAPTableText"/>
              <w:rPr>
                <w:lang w:val="en-US"/>
              </w:rPr>
            </w:pPr>
            <w:r w:rsidRPr="00294F42">
              <w:rPr>
                <w:lang w:val="en-US"/>
              </w:rPr>
              <w:t>C&amp;T</w:t>
            </w:r>
          </w:p>
        </w:tc>
        <w:tc>
          <w:tcPr>
            <w:tcW w:w="243" w:type="pct"/>
            <w:shd w:val="clear" w:color="auto" w:fill="auto"/>
            <w:vAlign w:val="center"/>
          </w:tcPr>
          <w:p w:rsidR="008E2949" w:rsidRPr="00294F42" w:rsidRDefault="008E2949" w:rsidP="00BD05EE">
            <w:pPr>
              <w:pStyle w:val="ACLAPTableText"/>
              <w:rPr>
                <w:lang w:val="en-US"/>
              </w:rPr>
            </w:pPr>
            <w:r w:rsidRPr="00294F42">
              <w:rPr>
                <w:lang w:val="en-US"/>
              </w:rPr>
              <w:t>R&amp;C</w:t>
            </w:r>
          </w:p>
        </w:tc>
        <w:tc>
          <w:tcPr>
            <w:tcW w:w="1122" w:type="pct"/>
            <w:vMerge/>
            <w:shd w:val="clear" w:color="auto" w:fill="auto"/>
            <w:vAlign w:val="center"/>
          </w:tcPr>
          <w:p w:rsidR="008E2949" w:rsidRPr="00294F42" w:rsidRDefault="008E2949" w:rsidP="00BD05EE">
            <w:pPr>
              <w:pStyle w:val="ACLAPTableText"/>
              <w:rPr>
                <w:lang w:val="en-US"/>
              </w:rPr>
            </w:pPr>
          </w:p>
        </w:tc>
      </w:tr>
      <w:tr w:rsidR="00DE64E4" w:rsidRPr="00294F42" w:rsidTr="0008751B">
        <w:trPr>
          <w:trHeight w:val="1420"/>
        </w:trPr>
        <w:tc>
          <w:tcPr>
            <w:tcW w:w="377" w:type="pct"/>
            <w:vMerge w:val="restart"/>
            <w:shd w:val="clear" w:color="auto" w:fill="auto"/>
            <w:vAlign w:val="center"/>
          </w:tcPr>
          <w:p w:rsidR="00DE64E4" w:rsidRPr="00294F42" w:rsidRDefault="00DE64E4" w:rsidP="00565B06">
            <w:pPr>
              <w:pStyle w:val="LAPTableHeading1Centered"/>
              <w:ind w:right="-108"/>
              <w:rPr>
                <w:lang w:val="en-US"/>
              </w:rPr>
            </w:pPr>
            <w:r w:rsidRPr="00294F42">
              <w:rPr>
                <w:lang w:val="en-US"/>
              </w:rPr>
              <w:t>Skills and Applications Tasks</w:t>
            </w:r>
          </w:p>
          <w:p w:rsidR="00DE64E4" w:rsidRPr="00294F42" w:rsidRDefault="00DE64E4" w:rsidP="00565B06">
            <w:pPr>
              <w:pStyle w:val="LAPTableHeading1Centered"/>
              <w:ind w:right="-108"/>
              <w:rPr>
                <w:lang w:val="en-US"/>
              </w:rPr>
            </w:pPr>
          </w:p>
          <w:p w:rsidR="00DE64E4" w:rsidRPr="00294F42" w:rsidRDefault="00DE64E4" w:rsidP="00565B06">
            <w:pPr>
              <w:pStyle w:val="LAPTableHeading1Centered"/>
              <w:ind w:right="-108"/>
              <w:rPr>
                <w:lang w:val="en-US"/>
              </w:rPr>
            </w:pPr>
            <w:r w:rsidRPr="00294F42">
              <w:rPr>
                <w:lang w:val="en-US"/>
              </w:rPr>
              <w:t xml:space="preserve">Weighting </w:t>
            </w:r>
            <w:r w:rsidRPr="00294F42">
              <w:rPr>
                <w:rFonts w:hint="eastAsia"/>
                <w:lang w:val="en-US"/>
              </w:rPr>
              <w:t>80</w:t>
            </w:r>
            <w:r w:rsidRPr="00294F42">
              <w:rPr>
                <w:lang w:val="en-US"/>
              </w:rPr>
              <w:t>%</w:t>
            </w:r>
          </w:p>
        </w:tc>
        <w:tc>
          <w:tcPr>
            <w:tcW w:w="3015" w:type="pct"/>
            <w:shd w:val="clear" w:color="auto" w:fill="auto"/>
          </w:tcPr>
          <w:p w:rsidR="00DE64E4" w:rsidRPr="00DC7C2D" w:rsidRDefault="00DE64E4" w:rsidP="00BD05EE">
            <w:pPr>
              <w:pStyle w:val="ACLAPTableText"/>
              <w:rPr>
                <w:sz w:val="18"/>
                <w:szCs w:val="18"/>
                <w:lang w:eastAsia="zh-CN"/>
              </w:rPr>
            </w:pPr>
            <w:r w:rsidRPr="00DC7C2D">
              <w:rPr>
                <w:sz w:val="18"/>
                <w:szCs w:val="18"/>
              </w:rPr>
              <w:t>SAT 1 Students demonstrate mathematical knowledge and skills from Topic 7: Arithmetic and Geometric Sequences and Series. The content covers key questions and key concepts within subtopics 7.1, and 7.2. Students apply their knowledge and skills to a range of routine and complex questions.</w:t>
            </w:r>
          </w:p>
          <w:p w:rsidR="00DE64E4" w:rsidRPr="00DC7C2D" w:rsidRDefault="00DE64E4" w:rsidP="00BD05EE">
            <w:pPr>
              <w:pStyle w:val="ACLAPTableText"/>
              <w:rPr>
                <w:sz w:val="18"/>
                <w:szCs w:val="18"/>
              </w:rPr>
            </w:pPr>
            <w:r w:rsidRPr="00DC7C2D">
              <w:rPr>
                <w:sz w:val="18"/>
                <w:szCs w:val="18"/>
              </w:rPr>
              <w:t>The complex questions require students to apply the key concepts to solve problems in a variety of contexts and some require interpretation of the results. Construction of graphical representations may be required to support their problem-solving strategies.</w:t>
            </w:r>
          </w:p>
          <w:p w:rsidR="00DE64E4" w:rsidRPr="00DC7C2D" w:rsidRDefault="00DE64E4" w:rsidP="00BD05EE">
            <w:pPr>
              <w:pStyle w:val="ACLAPTableText"/>
              <w:rPr>
                <w:sz w:val="18"/>
                <w:szCs w:val="18"/>
              </w:rPr>
            </w:pPr>
            <w:r w:rsidRPr="00DC7C2D">
              <w:rPr>
                <w:sz w:val="18"/>
                <w:szCs w:val="18"/>
              </w:rPr>
              <w:t>The discerning use of electronic technology is expected. Clear and logical communication of solutions and correct use of notation and terminology are required.</w:t>
            </w:r>
          </w:p>
        </w:tc>
        <w:tc>
          <w:tcPr>
            <w:tcW w:w="242" w:type="pct"/>
            <w:shd w:val="clear" w:color="auto" w:fill="auto"/>
            <w:vAlign w:val="center"/>
          </w:tcPr>
          <w:p w:rsidR="00DE64E4" w:rsidRPr="00DC7C2D" w:rsidRDefault="00DE64E4" w:rsidP="00BD05EE">
            <w:pPr>
              <w:pStyle w:val="ACLAPTableText"/>
              <w:rPr>
                <w:sz w:val="18"/>
                <w:szCs w:val="18"/>
                <w:lang w:val="en-US"/>
              </w:rPr>
            </w:pPr>
            <w:r w:rsidRPr="00DC7C2D">
              <w:rPr>
                <w:sz w:val="18"/>
                <w:szCs w:val="18"/>
                <w:lang w:val="en-US"/>
              </w:rPr>
              <w:t>1, 2, 4</w:t>
            </w:r>
          </w:p>
        </w:tc>
        <w:tc>
          <w:tcPr>
            <w:tcW w:w="243" w:type="pct"/>
            <w:shd w:val="clear" w:color="auto" w:fill="auto"/>
            <w:vAlign w:val="center"/>
          </w:tcPr>
          <w:p w:rsidR="00DE64E4" w:rsidRPr="00DC7C2D" w:rsidRDefault="00DE64E4" w:rsidP="00565B06">
            <w:pPr>
              <w:pStyle w:val="ACLAPTableText"/>
              <w:tabs>
                <w:tab w:val="left" w:pos="698"/>
              </w:tabs>
              <w:ind w:left="-55" w:right="-118"/>
              <w:rPr>
                <w:sz w:val="18"/>
                <w:szCs w:val="18"/>
                <w:lang w:val="en-US"/>
              </w:rPr>
            </w:pPr>
            <w:r w:rsidRPr="00DC7C2D">
              <w:rPr>
                <w:sz w:val="18"/>
                <w:szCs w:val="18"/>
                <w:lang w:val="en-US"/>
              </w:rPr>
              <w:t>1, 2, 3, 4</w:t>
            </w:r>
          </w:p>
        </w:tc>
        <w:tc>
          <w:tcPr>
            <w:tcW w:w="1122" w:type="pct"/>
            <w:shd w:val="clear" w:color="auto" w:fill="auto"/>
            <w:vAlign w:val="center"/>
          </w:tcPr>
          <w:p w:rsidR="00DE64E4" w:rsidRPr="00DC7C2D" w:rsidRDefault="00DE64E4" w:rsidP="00BD05EE">
            <w:pPr>
              <w:pStyle w:val="ACLAPTableText"/>
              <w:rPr>
                <w:sz w:val="18"/>
                <w:szCs w:val="18"/>
                <w:lang w:val="en-US"/>
              </w:rPr>
            </w:pPr>
            <w:r w:rsidRPr="00DC7C2D">
              <w:rPr>
                <w:sz w:val="18"/>
                <w:szCs w:val="18"/>
                <w:lang w:val="en-US"/>
              </w:rPr>
              <w:t>Supervised written assessment.</w:t>
            </w:r>
          </w:p>
          <w:p w:rsidR="00DE64E4" w:rsidRPr="00DC7C2D" w:rsidRDefault="00DE64E4" w:rsidP="00BD05EE">
            <w:pPr>
              <w:pStyle w:val="ACLAPTableText"/>
              <w:rPr>
                <w:sz w:val="18"/>
                <w:szCs w:val="18"/>
                <w:lang w:val="en-US"/>
              </w:rPr>
            </w:pPr>
            <w:r w:rsidRPr="00DC7C2D">
              <w:rPr>
                <w:sz w:val="18"/>
                <w:szCs w:val="18"/>
                <w:lang w:val="en-US"/>
              </w:rPr>
              <w:t>Students will be provided with the ari</w:t>
            </w:r>
            <w:r w:rsidR="00BD05EE" w:rsidRPr="00DC7C2D">
              <w:rPr>
                <w:sz w:val="18"/>
                <w:szCs w:val="18"/>
                <w:lang w:val="en-US"/>
              </w:rPr>
              <w:t>thmetic and geometric formulae.</w:t>
            </w:r>
          </w:p>
          <w:p w:rsidR="00DE64E4" w:rsidRPr="00DC7C2D" w:rsidRDefault="00DE64E4" w:rsidP="008E2949">
            <w:pPr>
              <w:pStyle w:val="ACLAPTableText"/>
              <w:rPr>
                <w:sz w:val="18"/>
                <w:szCs w:val="18"/>
                <w:lang w:val="en-US"/>
              </w:rPr>
            </w:pPr>
            <w:r w:rsidRPr="00DC7C2D">
              <w:rPr>
                <w:sz w:val="18"/>
                <w:szCs w:val="18"/>
                <w:lang w:val="en-US"/>
              </w:rPr>
              <w:t>Total time: 50 minutes</w:t>
            </w:r>
            <w:r w:rsidR="008E2949" w:rsidRPr="00DC7C2D">
              <w:rPr>
                <w:sz w:val="18"/>
                <w:szCs w:val="18"/>
                <w:lang w:val="en-US"/>
              </w:rPr>
              <w:br/>
            </w:r>
            <w:r w:rsidRPr="00DC7C2D">
              <w:rPr>
                <w:sz w:val="18"/>
                <w:szCs w:val="18"/>
                <w:lang w:val="en-US"/>
              </w:rPr>
              <w:t>Part 1: 15 minutes</w:t>
            </w:r>
            <w:r w:rsidR="003A35E1">
              <w:rPr>
                <w:sz w:val="18"/>
                <w:szCs w:val="18"/>
                <w:lang w:val="en-US"/>
              </w:rPr>
              <w:t xml:space="preserve"> (no calculators)</w:t>
            </w:r>
            <w:r w:rsidR="008E2949" w:rsidRPr="00DC7C2D">
              <w:rPr>
                <w:sz w:val="18"/>
                <w:szCs w:val="18"/>
                <w:lang w:val="en-US"/>
              </w:rPr>
              <w:br/>
            </w:r>
            <w:r w:rsidRPr="00DC7C2D">
              <w:rPr>
                <w:sz w:val="18"/>
                <w:szCs w:val="18"/>
                <w:lang w:val="en-US"/>
              </w:rPr>
              <w:t>Part 2: 35 minutes</w:t>
            </w:r>
            <w:r w:rsidR="003A35E1">
              <w:rPr>
                <w:sz w:val="18"/>
                <w:szCs w:val="18"/>
                <w:lang w:val="en-US"/>
              </w:rPr>
              <w:t xml:space="preserve"> (calculators permitted)</w:t>
            </w:r>
          </w:p>
        </w:tc>
      </w:tr>
      <w:tr w:rsidR="00DE64E4" w:rsidRPr="00294F42" w:rsidTr="0008751B">
        <w:trPr>
          <w:trHeight w:val="943"/>
        </w:trPr>
        <w:tc>
          <w:tcPr>
            <w:tcW w:w="377" w:type="pct"/>
            <w:vMerge/>
            <w:shd w:val="clear" w:color="auto" w:fill="auto"/>
            <w:vAlign w:val="center"/>
          </w:tcPr>
          <w:p w:rsidR="00DE64E4" w:rsidRPr="00294F42" w:rsidRDefault="00DE64E4" w:rsidP="00565B06">
            <w:pPr>
              <w:pStyle w:val="LAPTableHeading1Centered"/>
              <w:ind w:right="-108"/>
              <w:rPr>
                <w:lang w:val="en-US"/>
              </w:rPr>
            </w:pPr>
          </w:p>
        </w:tc>
        <w:tc>
          <w:tcPr>
            <w:tcW w:w="3015" w:type="pct"/>
            <w:shd w:val="clear" w:color="auto" w:fill="auto"/>
          </w:tcPr>
          <w:p w:rsidR="00DE64E4" w:rsidRPr="00DC7C2D" w:rsidRDefault="00DE64E4" w:rsidP="00BD05EE">
            <w:pPr>
              <w:pStyle w:val="ACLAPTableText"/>
              <w:rPr>
                <w:sz w:val="18"/>
                <w:szCs w:val="18"/>
              </w:rPr>
            </w:pPr>
            <w:r w:rsidRPr="00DC7C2D">
              <w:rPr>
                <w:rFonts w:hint="eastAsia"/>
                <w:sz w:val="18"/>
                <w:szCs w:val="18"/>
                <w:lang w:eastAsia="zh-CN"/>
              </w:rPr>
              <w:t xml:space="preserve">SAT 2 </w:t>
            </w:r>
            <w:r w:rsidRPr="00DC7C2D">
              <w:rPr>
                <w:sz w:val="18"/>
                <w:szCs w:val="18"/>
              </w:rPr>
              <w:t xml:space="preserve">Key questions and key concepts from Topic 8: Geometry </w:t>
            </w:r>
            <w:proofErr w:type="gramStart"/>
            <w:r w:rsidRPr="00DC7C2D">
              <w:rPr>
                <w:sz w:val="18"/>
                <w:szCs w:val="18"/>
              </w:rPr>
              <w:t>are</w:t>
            </w:r>
            <w:proofErr w:type="gramEnd"/>
            <w:r w:rsidRPr="00DC7C2D">
              <w:rPr>
                <w:sz w:val="18"/>
                <w:szCs w:val="18"/>
              </w:rPr>
              <w:t xml:space="preserve"> the focus of a range of routine and complex questions. Students demonstrate their knowledge of circle properties from subtopics 8.1 and 8.2 by selecting and using appropriate mathematical ideas and processes to solve problems. The development and testing of valid conjectures will be a feature of this assessment. Correct notation and diagrammatic representation are required.</w:t>
            </w:r>
          </w:p>
        </w:tc>
        <w:tc>
          <w:tcPr>
            <w:tcW w:w="242" w:type="pct"/>
            <w:shd w:val="clear" w:color="auto" w:fill="auto"/>
            <w:vAlign w:val="center"/>
          </w:tcPr>
          <w:p w:rsidR="00DE64E4" w:rsidRPr="00DC7C2D" w:rsidRDefault="00DE64E4" w:rsidP="00BD05EE">
            <w:pPr>
              <w:pStyle w:val="ACLAPTableText"/>
              <w:rPr>
                <w:sz w:val="18"/>
                <w:szCs w:val="18"/>
                <w:lang w:val="en-US"/>
              </w:rPr>
            </w:pPr>
            <w:r w:rsidRPr="00DC7C2D">
              <w:rPr>
                <w:sz w:val="18"/>
                <w:szCs w:val="18"/>
                <w:lang w:val="en-US"/>
              </w:rPr>
              <w:t>1, 2</w:t>
            </w:r>
          </w:p>
        </w:tc>
        <w:tc>
          <w:tcPr>
            <w:tcW w:w="243" w:type="pct"/>
            <w:shd w:val="clear" w:color="auto" w:fill="auto"/>
            <w:vAlign w:val="center"/>
          </w:tcPr>
          <w:p w:rsidR="00DE64E4" w:rsidRPr="00DC7C2D" w:rsidRDefault="00DE64E4" w:rsidP="00565B06">
            <w:pPr>
              <w:pStyle w:val="ACLAPTableText"/>
              <w:tabs>
                <w:tab w:val="left" w:pos="698"/>
              </w:tabs>
              <w:ind w:left="-55" w:right="-118"/>
              <w:rPr>
                <w:sz w:val="18"/>
                <w:szCs w:val="18"/>
                <w:lang w:val="en-US"/>
              </w:rPr>
            </w:pPr>
            <w:r w:rsidRPr="00DC7C2D">
              <w:rPr>
                <w:sz w:val="18"/>
                <w:szCs w:val="18"/>
                <w:lang w:val="en-US"/>
              </w:rPr>
              <w:t>1, 2, 3, 4, 5</w:t>
            </w:r>
          </w:p>
        </w:tc>
        <w:tc>
          <w:tcPr>
            <w:tcW w:w="1122" w:type="pct"/>
            <w:shd w:val="clear" w:color="auto" w:fill="auto"/>
            <w:vAlign w:val="center"/>
          </w:tcPr>
          <w:p w:rsidR="00DE64E4" w:rsidRPr="00DC7C2D" w:rsidRDefault="00DE64E4" w:rsidP="00BD05EE">
            <w:pPr>
              <w:pStyle w:val="ACLAPTableText"/>
              <w:rPr>
                <w:sz w:val="18"/>
                <w:szCs w:val="18"/>
                <w:lang w:val="en-US"/>
              </w:rPr>
            </w:pPr>
            <w:r w:rsidRPr="00DC7C2D">
              <w:rPr>
                <w:sz w:val="18"/>
                <w:szCs w:val="18"/>
                <w:lang w:val="en-US"/>
              </w:rPr>
              <w:t>Supervised written assessment.</w:t>
            </w:r>
          </w:p>
          <w:p w:rsidR="00DE64E4" w:rsidRPr="00DC7C2D" w:rsidRDefault="00DE64E4" w:rsidP="00BD05EE">
            <w:pPr>
              <w:pStyle w:val="ACLAPTableText"/>
              <w:rPr>
                <w:sz w:val="18"/>
                <w:szCs w:val="18"/>
                <w:lang w:val="en-US"/>
              </w:rPr>
            </w:pPr>
            <w:r w:rsidRPr="00DC7C2D">
              <w:rPr>
                <w:sz w:val="18"/>
                <w:szCs w:val="18"/>
                <w:lang w:val="en-US"/>
              </w:rPr>
              <w:t>One A4 page of handwritten notes permitted.</w:t>
            </w:r>
          </w:p>
          <w:p w:rsidR="00DE64E4" w:rsidRPr="00DC7C2D" w:rsidRDefault="00DE64E4" w:rsidP="00BD05EE">
            <w:pPr>
              <w:pStyle w:val="ACLAPTableText"/>
              <w:rPr>
                <w:sz w:val="18"/>
                <w:szCs w:val="18"/>
                <w:lang w:val="en-US"/>
              </w:rPr>
            </w:pPr>
            <w:r w:rsidRPr="00DC7C2D">
              <w:rPr>
                <w:sz w:val="18"/>
                <w:szCs w:val="18"/>
                <w:lang w:val="en-US"/>
              </w:rPr>
              <w:t>Total time: 50 minutes</w:t>
            </w:r>
          </w:p>
        </w:tc>
      </w:tr>
      <w:tr w:rsidR="00DE64E4" w:rsidRPr="00294F42" w:rsidTr="0008751B">
        <w:trPr>
          <w:trHeight w:val="1376"/>
        </w:trPr>
        <w:tc>
          <w:tcPr>
            <w:tcW w:w="377" w:type="pct"/>
            <w:vMerge/>
            <w:tcBorders>
              <w:bottom w:val="single" w:sz="4" w:space="0" w:color="auto"/>
            </w:tcBorders>
            <w:shd w:val="clear" w:color="auto" w:fill="auto"/>
            <w:vAlign w:val="center"/>
          </w:tcPr>
          <w:p w:rsidR="00DE64E4" w:rsidRPr="00294F42" w:rsidRDefault="00DE64E4" w:rsidP="00565B06">
            <w:pPr>
              <w:pStyle w:val="LAPTableHeading1Centered"/>
              <w:ind w:right="-108"/>
              <w:rPr>
                <w:lang w:val="en-US"/>
              </w:rPr>
            </w:pPr>
          </w:p>
        </w:tc>
        <w:tc>
          <w:tcPr>
            <w:tcW w:w="3015" w:type="pct"/>
            <w:tcBorders>
              <w:bottom w:val="single" w:sz="4" w:space="0" w:color="auto"/>
            </w:tcBorders>
            <w:shd w:val="clear" w:color="auto" w:fill="auto"/>
          </w:tcPr>
          <w:p w:rsidR="00DE64E4" w:rsidRPr="00DC7C2D" w:rsidRDefault="00DE64E4" w:rsidP="00BD05EE">
            <w:pPr>
              <w:pStyle w:val="ACLAPTableText"/>
              <w:rPr>
                <w:sz w:val="18"/>
                <w:szCs w:val="18"/>
              </w:rPr>
            </w:pPr>
            <w:r w:rsidRPr="00DC7C2D">
              <w:rPr>
                <w:rFonts w:hint="eastAsia"/>
                <w:sz w:val="18"/>
                <w:szCs w:val="18"/>
                <w:lang w:eastAsia="zh-CN"/>
              </w:rPr>
              <w:t xml:space="preserve">SAT 3 </w:t>
            </w:r>
            <w:r w:rsidRPr="00DC7C2D">
              <w:rPr>
                <w:sz w:val="18"/>
                <w:szCs w:val="18"/>
              </w:rPr>
              <w:t xml:space="preserve">Mathematical knowledge and skills based upon the key ideas and key content from subtopics </w:t>
            </w:r>
            <w:r w:rsidRPr="00DC7C2D">
              <w:rPr>
                <w:rFonts w:hint="eastAsia"/>
                <w:sz w:val="18"/>
                <w:szCs w:val="18"/>
                <w:lang w:eastAsia="zh-CN"/>
              </w:rPr>
              <w:t>9</w:t>
            </w:r>
            <w:r w:rsidRPr="00DC7C2D">
              <w:rPr>
                <w:sz w:val="18"/>
                <w:szCs w:val="18"/>
              </w:rPr>
              <w:t xml:space="preserve">.3 and </w:t>
            </w:r>
            <w:r w:rsidRPr="00DC7C2D">
              <w:rPr>
                <w:rFonts w:hint="eastAsia"/>
                <w:sz w:val="18"/>
                <w:szCs w:val="18"/>
                <w:lang w:eastAsia="zh-CN"/>
              </w:rPr>
              <w:t>9</w:t>
            </w:r>
            <w:r w:rsidRPr="00DC7C2D">
              <w:rPr>
                <w:sz w:val="18"/>
                <w:szCs w:val="18"/>
              </w:rPr>
              <w:t xml:space="preserve">.4 from Topic </w:t>
            </w:r>
            <w:r w:rsidRPr="00DC7C2D">
              <w:rPr>
                <w:rFonts w:hint="eastAsia"/>
                <w:sz w:val="18"/>
                <w:szCs w:val="18"/>
                <w:lang w:eastAsia="zh-CN"/>
              </w:rPr>
              <w:t>9</w:t>
            </w:r>
            <w:r w:rsidRPr="00DC7C2D">
              <w:rPr>
                <w:sz w:val="18"/>
                <w:szCs w:val="18"/>
              </w:rPr>
              <w:t>: Vec</w:t>
            </w:r>
            <w:r w:rsidR="00BD05EE" w:rsidRPr="00DC7C2D">
              <w:rPr>
                <w:sz w:val="18"/>
                <w:szCs w:val="18"/>
              </w:rPr>
              <w:t>tors in the Plane are assessed.</w:t>
            </w:r>
          </w:p>
          <w:p w:rsidR="00DE64E4" w:rsidRPr="00DC7C2D" w:rsidRDefault="00DE64E4" w:rsidP="00BD05EE">
            <w:pPr>
              <w:pStyle w:val="ACLAPTableText"/>
              <w:rPr>
                <w:sz w:val="18"/>
                <w:szCs w:val="18"/>
                <w:lang w:eastAsia="zh-CN"/>
              </w:rPr>
            </w:pPr>
            <w:r w:rsidRPr="00DC7C2D">
              <w:rPr>
                <w:sz w:val="18"/>
                <w:szCs w:val="18"/>
              </w:rPr>
              <w:t>The assessment includes both routine and complex problems, some requiring interpretation.</w:t>
            </w:r>
            <w:r w:rsidRPr="00DC7C2D">
              <w:rPr>
                <w:sz w:val="18"/>
                <w:szCs w:val="18"/>
                <w:lang w:val="en-US"/>
              </w:rPr>
              <w:t xml:space="preserve"> </w:t>
            </w:r>
            <w:r w:rsidRPr="00DC7C2D">
              <w:rPr>
                <w:sz w:val="18"/>
                <w:szCs w:val="18"/>
              </w:rPr>
              <w:t>Construction of diagrammatic representations may be required to support problem-solving.</w:t>
            </w:r>
          </w:p>
          <w:p w:rsidR="00DE64E4" w:rsidRPr="00DC7C2D" w:rsidRDefault="00DE64E4" w:rsidP="00BD05EE">
            <w:pPr>
              <w:pStyle w:val="ACLAPTableText"/>
              <w:rPr>
                <w:sz w:val="18"/>
                <w:szCs w:val="18"/>
                <w:lang w:val="en-US"/>
              </w:rPr>
            </w:pPr>
            <w:r w:rsidRPr="00DC7C2D">
              <w:rPr>
                <w:sz w:val="18"/>
                <w:szCs w:val="18"/>
              </w:rPr>
              <w:t>The discerning use of electronic technology is expected. Clear and logical communication of solutions and correct use of notation and terminology are required.</w:t>
            </w:r>
          </w:p>
        </w:tc>
        <w:tc>
          <w:tcPr>
            <w:tcW w:w="242" w:type="pct"/>
            <w:tcBorders>
              <w:bottom w:val="single" w:sz="4" w:space="0" w:color="auto"/>
            </w:tcBorders>
            <w:shd w:val="clear" w:color="auto" w:fill="auto"/>
            <w:vAlign w:val="center"/>
          </w:tcPr>
          <w:p w:rsidR="00DE64E4" w:rsidRPr="00DC7C2D" w:rsidRDefault="00DE64E4" w:rsidP="00BD05EE">
            <w:pPr>
              <w:pStyle w:val="ACLAPTableText"/>
              <w:rPr>
                <w:sz w:val="18"/>
                <w:szCs w:val="18"/>
                <w:lang w:val="en-US"/>
              </w:rPr>
            </w:pPr>
            <w:r w:rsidRPr="00DC7C2D">
              <w:rPr>
                <w:sz w:val="18"/>
                <w:szCs w:val="18"/>
                <w:lang w:val="en-US"/>
              </w:rPr>
              <w:t>1, 2, 4</w:t>
            </w:r>
          </w:p>
        </w:tc>
        <w:tc>
          <w:tcPr>
            <w:tcW w:w="243" w:type="pct"/>
            <w:tcBorders>
              <w:bottom w:val="single" w:sz="4" w:space="0" w:color="auto"/>
            </w:tcBorders>
            <w:shd w:val="clear" w:color="auto" w:fill="auto"/>
            <w:vAlign w:val="center"/>
          </w:tcPr>
          <w:p w:rsidR="00DE64E4" w:rsidRPr="00DC7C2D" w:rsidRDefault="00DE64E4" w:rsidP="00565B06">
            <w:pPr>
              <w:pStyle w:val="ACLAPTableText"/>
              <w:tabs>
                <w:tab w:val="left" w:pos="698"/>
              </w:tabs>
              <w:ind w:left="-55" w:right="-118"/>
              <w:rPr>
                <w:sz w:val="18"/>
                <w:szCs w:val="18"/>
                <w:lang w:val="en-US"/>
              </w:rPr>
            </w:pPr>
            <w:r w:rsidRPr="00DC7C2D">
              <w:rPr>
                <w:sz w:val="18"/>
                <w:szCs w:val="18"/>
                <w:lang w:val="en-US"/>
              </w:rPr>
              <w:t>1, 2, 3, 4</w:t>
            </w:r>
          </w:p>
        </w:tc>
        <w:tc>
          <w:tcPr>
            <w:tcW w:w="1122" w:type="pct"/>
            <w:tcBorders>
              <w:bottom w:val="single" w:sz="4" w:space="0" w:color="auto"/>
            </w:tcBorders>
            <w:shd w:val="clear" w:color="auto" w:fill="auto"/>
            <w:vAlign w:val="center"/>
          </w:tcPr>
          <w:p w:rsidR="00DE64E4" w:rsidRPr="00DC7C2D" w:rsidRDefault="00DE64E4" w:rsidP="00BD05EE">
            <w:pPr>
              <w:pStyle w:val="ACLAPTableText"/>
              <w:rPr>
                <w:sz w:val="18"/>
                <w:szCs w:val="18"/>
                <w:lang w:val="en-US"/>
              </w:rPr>
            </w:pPr>
            <w:r w:rsidRPr="00DC7C2D">
              <w:rPr>
                <w:sz w:val="18"/>
                <w:szCs w:val="18"/>
                <w:lang w:val="en-US"/>
              </w:rPr>
              <w:t>Supervised written assessment.</w:t>
            </w:r>
          </w:p>
          <w:p w:rsidR="00DE64E4" w:rsidRPr="00DC7C2D" w:rsidRDefault="00DE64E4" w:rsidP="00BD05EE">
            <w:pPr>
              <w:pStyle w:val="ACLAPTableText"/>
              <w:rPr>
                <w:sz w:val="18"/>
                <w:szCs w:val="18"/>
                <w:lang w:val="en-US"/>
              </w:rPr>
            </w:pPr>
            <w:r w:rsidRPr="00DC7C2D">
              <w:rPr>
                <w:sz w:val="18"/>
                <w:szCs w:val="18"/>
                <w:lang w:val="en-US"/>
              </w:rPr>
              <w:t>Students will be provided with the projection, dot product and angl</w:t>
            </w:r>
            <w:r w:rsidR="008E2949" w:rsidRPr="00DC7C2D">
              <w:rPr>
                <w:sz w:val="18"/>
                <w:szCs w:val="18"/>
                <w:lang w:val="en-US"/>
              </w:rPr>
              <w:t>e between two vectors formulae.</w:t>
            </w:r>
          </w:p>
          <w:p w:rsidR="00DE64E4" w:rsidRPr="00DC7C2D" w:rsidRDefault="00DE64E4" w:rsidP="008E2949">
            <w:pPr>
              <w:pStyle w:val="ACLAPTableText"/>
              <w:rPr>
                <w:sz w:val="18"/>
                <w:szCs w:val="18"/>
                <w:lang w:val="en-US"/>
              </w:rPr>
            </w:pPr>
            <w:r w:rsidRPr="00DC7C2D">
              <w:rPr>
                <w:sz w:val="18"/>
                <w:szCs w:val="18"/>
                <w:lang w:val="en-US"/>
              </w:rPr>
              <w:t>Total time: 50 minutes</w:t>
            </w:r>
            <w:r w:rsidR="008E2949" w:rsidRPr="00DC7C2D">
              <w:rPr>
                <w:sz w:val="18"/>
                <w:szCs w:val="18"/>
                <w:lang w:val="en-US"/>
              </w:rPr>
              <w:br/>
            </w:r>
            <w:r w:rsidRPr="00DC7C2D">
              <w:rPr>
                <w:sz w:val="18"/>
                <w:szCs w:val="18"/>
                <w:lang w:val="en-US"/>
              </w:rPr>
              <w:t>Part 1: 25 minutes</w:t>
            </w:r>
            <w:r w:rsidR="00525E63">
              <w:rPr>
                <w:sz w:val="18"/>
                <w:szCs w:val="18"/>
                <w:lang w:val="en-US"/>
              </w:rPr>
              <w:t xml:space="preserve"> (no calculators)</w:t>
            </w:r>
            <w:r w:rsidR="008E2949" w:rsidRPr="00DC7C2D">
              <w:rPr>
                <w:sz w:val="18"/>
                <w:szCs w:val="18"/>
                <w:lang w:val="en-US"/>
              </w:rPr>
              <w:br/>
            </w:r>
            <w:r w:rsidRPr="00DC7C2D">
              <w:rPr>
                <w:sz w:val="18"/>
                <w:szCs w:val="18"/>
                <w:lang w:val="en-US"/>
              </w:rPr>
              <w:t>Part 2: 25 minutes</w:t>
            </w:r>
            <w:r w:rsidR="00525E63">
              <w:rPr>
                <w:sz w:val="18"/>
                <w:szCs w:val="18"/>
                <w:lang w:val="en-US"/>
              </w:rPr>
              <w:t xml:space="preserve"> (calculators permitted)</w:t>
            </w:r>
          </w:p>
        </w:tc>
      </w:tr>
      <w:tr w:rsidR="00DE64E4" w:rsidRPr="00294F42" w:rsidTr="0008751B">
        <w:trPr>
          <w:trHeight w:val="77"/>
        </w:trPr>
        <w:tc>
          <w:tcPr>
            <w:tcW w:w="377" w:type="pct"/>
            <w:tcBorders>
              <w:top w:val="single" w:sz="4" w:space="0" w:color="auto"/>
            </w:tcBorders>
            <w:shd w:val="clear" w:color="auto" w:fill="auto"/>
            <w:vAlign w:val="center"/>
          </w:tcPr>
          <w:p w:rsidR="00DE64E4" w:rsidRPr="00294F42" w:rsidRDefault="00DE64E4" w:rsidP="00565B06">
            <w:pPr>
              <w:pStyle w:val="LAPTableHeading1Centered"/>
              <w:ind w:left="-142" w:right="-108"/>
              <w:rPr>
                <w:lang w:val="en-US"/>
              </w:rPr>
            </w:pPr>
            <w:r w:rsidRPr="00294F42">
              <w:rPr>
                <w:lang w:val="en-US"/>
              </w:rPr>
              <w:t>Mathematical Investigation</w:t>
            </w:r>
          </w:p>
          <w:p w:rsidR="00DE64E4" w:rsidRPr="00294F42" w:rsidRDefault="00DE64E4" w:rsidP="00565B06">
            <w:pPr>
              <w:pStyle w:val="LAPTableHeading1Centered"/>
              <w:ind w:left="-142" w:right="-108"/>
              <w:rPr>
                <w:lang w:val="en-US" w:eastAsia="zh-CN"/>
              </w:rPr>
            </w:pPr>
            <w:r w:rsidRPr="00294F42">
              <w:rPr>
                <w:lang w:val="en-US"/>
              </w:rPr>
              <w:t xml:space="preserve">Weighting </w:t>
            </w:r>
            <w:r w:rsidRPr="00294F42">
              <w:rPr>
                <w:rFonts w:hint="eastAsia"/>
                <w:lang w:val="en-US" w:eastAsia="zh-CN"/>
              </w:rPr>
              <w:t>20%</w:t>
            </w:r>
          </w:p>
        </w:tc>
        <w:tc>
          <w:tcPr>
            <w:tcW w:w="3015" w:type="pct"/>
            <w:tcBorders>
              <w:top w:val="single" w:sz="4" w:space="0" w:color="auto"/>
            </w:tcBorders>
            <w:shd w:val="clear" w:color="auto" w:fill="auto"/>
          </w:tcPr>
          <w:p w:rsidR="00DE64E4" w:rsidRPr="00DC7C2D" w:rsidRDefault="00DE64E4" w:rsidP="00BD05EE">
            <w:pPr>
              <w:pStyle w:val="ACLAPTableText"/>
              <w:rPr>
                <w:sz w:val="18"/>
                <w:szCs w:val="18"/>
                <w:lang w:val="en-US"/>
              </w:rPr>
            </w:pPr>
            <w:r w:rsidRPr="00DC7C2D">
              <w:rPr>
                <w:sz w:val="18"/>
                <w:szCs w:val="18"/>
                <w:lang w:val="en-US"/>
              </w:rPr>
              <w:t>Tower Investigation</w:t>
            </w:r>
          </w:p>
          <w:p w:rsidR="00DE64E4" w:rsidRPr="00DC7C2D" w:rsidRDefault="00DE64E4" w:rsidP="00BD05EE">
            <w:pPr>
              <w:pStyle w:val="ACLAPTableText"/>
              <w:rPr>
                <w:sz w:val="18"/>
                <w:szCs w:val="18"/>
                <w:lang w:val="en-US" w:eastAsia="zh-CN"/>
              </w:rPr>
            </w:pPr>
            <w:r w:rsidRPr="00DC7C2D">
              <w:rPr>
                <w:sz w:val="18"/>
                <w:szCs w:val="18"/>
                <w:lang w:val="en-US"/>
              </w:rPr>
              <w:t>Students look at an application of previous knowledge from Trigonometry Subtopic 3.1 and Geometry Subtopics 8.1 and 8.2. Students investigate the relationship between the position of a person viewing the top of a tower and the maximum angle of view from the person to the top of the tower. Students make conjectures and provide proofs using geometric and triangle properties.</w:t>
            </w:r>
          </w:p>
        </w:tc>
        <w:tc>
          <w:tcPr>
            <w:tcW w:w="242" w:type="pct"/>
            <w:tcBorders>
              <w:top w:val="single" w:sz="4" w:space="0" w:color="auto"/>
            </w:tcBorders>
            <w:shd w:val="clear" w:color="auto" w:fill="auto"/>
            <w:vAlign w:val="center"/>
          </w:tcPr>
          <w:p w:rsidR="00DE64E4" w:rsidRPr="00DC7C2D" w:rsidRDefault="00DE64E4" w:rsidP="00BD05EE">
            <w:pPr>
              <w:pStyle w:val="ACLAPTableText"/>
              <w:rPr>
                <w:sz w:val="18"/>
                <w:szCs w:val="18"/>
                <w:lang w:val="en-US"/>
              </w:rPr>
            </w:pPr>
            <w:r w:rsidRPr="00DC7C2D">
              <w:rPr>
                <w:sz w:val="18"/>
                <w:szCs w:val="18"/>
                <w:lang w:val="en-US"/>
              </w:rPr>
              <w:t>1, 2, 3, 4</w:t>
            </w:r>
          </w:p>
        </w:tc>
        <w:tc>
          <w:tcPr>
            <w:tcW w:w="243" w:type="pct"/>
            <w:tcBorders>
              <w:top w:val="single" w:sz="4" w:space="0" w:color="auto"/>
            </w:tcBorders>
            <w:shd w:val="clear" w:color="auto" w:fill="auto"/>
            <w:vAlign w:val="center"/>
          </w:tcPr>
          <w:p w:rsidR="00DE64E4" w:rsidRPr="00DC7C2D" w:rsidRDefault="00DE64E4" w:rsidP="00565B06">
            <w:pPr>
              <w:pStyle w:val="ACLAPTableText"/>
              <w:tabs>
                <w:tab w:val="left" w:pos="698"/>
              </w:tabs>
              <w:ind w:left="-55" w:right="-118"/>
              <w:rPr>
                <w:sz w:val="18"/>
                <w:szCs w:val="18"/>
                <w:lang w:val="en-US"/>
              </w:rPr>
            </w:pPr>
            <w:r w:rsidRPr="00DC7C2D">
              <w:rPr>
                <w:sz w:val="18"/>
                <w:szCs w:val="18"/>
                <w:lang w:val="en-US"/>
              </w:rPr>
              <w:t>1, 2, 3, 4, 5</w:t>
            </w:r>
          </w:p>
        </w:tc>
        <w:tc>
          <w:tcPr>
            <w:tcW w:w="1122" w:type="pct"/>
            <w:tcBorders>
              <w:top w:val="single" w:sz="4" w:space="0" w:color="auto"/>
            </w:tcBorders>
            <w:shd w:val="clear" w:color="auto" w:fill="auto"/>
            <w:vAlign w:val="center"/>
          </w:tcPr>
          <w:p w:rsidR="00DE64E4" w:rsidRPr="00DC7C2D" w:rsidRDefault="00DE64E4" w:rsidP="00BD05EE">
            <w:pPr>
              <w:pStyle w:val="ACLAPTableText"/>
              <w:rPr>
                <w:sz w:val="18"/>
                <w:szCs w:val="18"/>
              </w:rPr>
            </w:pPr>
            <w:r w:rsidRPr="00DC7C2D">
              <w:rPr>
                <w:sz w:val="18"/>
                <w:szCs w:val="18"/>
              </w:rPr>
              <w:t>1 week to complete. Verification checks during that time as well as some class time. Maximum of 8 A4 pages.</w:t>
            </w:r>
          </w:p>
          <w:p w:rsidR="00DE64E4" w:rsidRPr="00DC7C2D" w:rsidRDefault="00DE64E4" w:rsidP="00BD05EE">
            <w:pPr>
              <w:pStyle w:val="ACLAPTableText"/>
              <w:rPr>
                <w:sz w:val="18"/>
                <w:szCs w:val="18"/>
                <w:lang w:val="en-US"/>
              </w:rPr>
            </w:pPr>
            <w:r w:rsidRPr="00DC7C2D">
              <w:rPr>
                <w:sz w:val="18"/>
                <w:szCs w:val="18"/>
              </w:rPr>
              <w:t xml:space="preserve">Appropriate </w:t>
            </w:r>
            <w:r w:rsidRPr="00DC7C2D">
              <w:rPr>
                <w:rFonts w:hint="eastAsia"/>
                <w:sz w:val="18"/>
                <w:szCs w:val="18"/>
                <w:lang w:eastAsia="zh-CN"/>
              </w:rPr>
              <w:t xml:space="preserve">investigation report </w:t>
            </w:r>
            <w:r w:rsidRPr="00DC7C2D">
              <w:rPr>
                <w:sz w:val="18"/>
                <w:szCs w:val="18"/>
              </w:rPr>
              <w:t>format as described in the Mathematics subject outline.</w:t>
            </w:r>
          </w:p>
        </w:tc>
      </w:tr>
    </w:tbl>
    <w:p w:rsidR="00525E63" w:rsidRDefault="00A73D3A" w:rsidP="00DC7C2D">
      <w:pPr>
        <w:spacing w:before="60"/>
        <w:rPr>
          <w:rFonts w:cs="Arial"/>
          <w:i/>
          <w:iCs/>
          <w:sz w:val="20"/>
          <w:szCs w:val="20"/>
          <w:lang w:val="en-US"/>
        </w:rPr>
      </w:pPr>
      <w:proofErr w:type="gramStart"/>
      <w:r w:rsidRPr="00C031F1">
        <w:rPr>
          <w:rFonts w:cs="Arial"/>
          <w:b/>
          <w:i/>
          <w:iCs/>
          <w:sz w:val="20"/>
          <w:szCs w:val="20"/>
          <w:lang w:val="en-US"/>
        </w:rPr>
        <w:t>F</w:t>
      </w:r>
      <w:r w:rsidR="00DC7C2D" w:rsidRPr="00C031F1">
        <w:rPr>
          <w:rFonts w:cs="Arial"/>
          <w:b/>
          <w:i/>
          <w:iCs/>
          <w:sz w:val="20"/>
          <w:szCs w:val="20"/>
          <w:lang w:val="en-US"/>
        </w:rPr>
        <w:t>our assessments</w:t>
      </w:r>
      <w:r w:rsidR="00DC7C2D" w:rsidRPr="007F7171">
        <w:rPr>
          <w:rFonts w:cs="Arial"/>
          <w:i/>
          <w:iCs/>
          <w:sz w:val="20"/>
          <w:szCs w:val="20"/>
          <w:lang w:val="en-US"/>
        </w:rPr>
        <w:t>.</w:t>
      </w:r>
      <w:proofErr w:type="gramEnd"/>
      <w:r w:rsidR="00DC7C2D" w:rsidRPr="007F7171">
        <w:rPr>
          <w:rFonts w:cs="Arial"/>
          <w:i/>
          <w:iCs/>
          <w:sz w:val="20"/>
          <w:szCs w:val="20"/>
          <w:lang w:val="en-US"/>
        </w:rPr>
        <w:t xml:space="preserve"> Please refer to the </w:t>
      </w:r>
      <w:r w:rsidR="00DC7C2D">
        <w:rPr>
          <w:rFonts w:cs="Arial"/>
          <w:i/>
          <w:iCs/>
          <w:sz w:val="20"/>
          <w:szCs w:val="20"/>
          <w:lang w:val="en-US"/>
        </w:rPr>
        <w:t>Mathematics</w:t>
      </w:r>
      <w:r w:rsidR="00DC7C2D" w:rsidRPr="007F7171">
        <w:rPr>
          <w:rFonts w:cs="Arial"/>
          <w:i/>
          <w:iCs/>
          <w:sz w:val="20"/>
          <w:szCs w:val="20"/>
          <w:lang w:val="en-US"/>
        </w:rPr>
        <w:t xml:space="preserve"> Subject Outline.</w:t>
      </w:r>
    </w:p>
    <w:p w:rsidR="00525E63" w:rsidRDefault="00525E63">
      <w:pPr>
        <w:spacing w:after="200" w:line="276" w:lineRule="auto"/>
        <w:rPr>
          <w:rFonts w:cs="Arial"/>
          <w:i/>
          <w:iCs/>
          <w:sz w:val="20"/>
          <w:szCs w:val="20"/>
          <w:lang w:val="en-US"/>
        </w:rPr>
      </w:pPr>
      <w:r>
        <w:rPr>
          <w:rFonts w:cs="Arial"/>
          <w:i/>
          <w:iCs/>
          <w:sz w:val="20"/>
          <w:szCs w:val="20"/>
          <w:lang w:val="en-US"/>
        </w:rPr>
        <w:br w:type="page"/>
      </w:r>
    </w:p>
    <w:p w:rsidR="00C031F1" w:rsidRDefault="00C031F1" w:rsidP="00A73D3A">
      <w:pPr>
        <w:pStyle w:val="LAPBodyText"/>
        <w:spacing w:before="0" w:after="0"/>
        <w:jc w:val="center"/>
        <w:rPr>
          <w:b/>
          <w:bCs/>
          <w:sz w:val="28"/>
          <w:szCs w:val="28"/>
          <w:lang w:val="en-US"/>
        </w:rPr>
      </w:pPr>
      <w:r>
        <w:rPr>
          <w:caps/>
          <w:noProof/>
          <w:sz w:val="32"/>
          <w:szCs w:val="32"/>
          <w:lang w:eastAsia="zh-CN"/>
        </w:rPr>
        <w:lastRenderedPageBreak/>
        <w:drawing>
          <wp:anchor distT="0" distB="0" distL="114300" distR="114300" simplePos="0" relativeHeight="251683840" behindDoc="0" locked="0" layoutInCell="1" allowOverlap="1" wp14:anchorId="47A8B07E" wp14:editId="2D87A10D">
            <wp:simplePos x="0" y="0"/>
            <wp:positionH relativeFrom="column">
              <wp:posOffset>57150</wp:posOffset>
            </wp:positionH>
            <wp:positionV relativeFrom="paragraph">
              <wp:posOffset>-482600</wp:posOffset>
            </wp:positionV>
            <wp:extent cx="1743710" cy="605790"/>
            <wp:effectExtent l="0" t="0" r="8890" b="3810"/>
            <wp:wrapNone/>
            <wp:docPr id="290" name="Picture 290"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SACEBoard_co-brand_logo"/>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371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A73D3A" w:rsidRPr="00454D70">
        <w:rPr>
          <w:b/>
          <w:bCs/>
          <w:sz w:val="28"/>
          <w:szCs w:val="28"/>
          <w:lang w:val="en-US"/>
        </w:rPr>
        <w:t>Stage 1 Mathematics (10 credits)</w:t>
      </w:r>
    </w:p>
    <w:p w:rsidR="00A73D3A" w:rsidRDefault="00A73D3A" w:rsidP="00A73D3A">
      <w:pPr>
        <w:pStyle w:val="LAPBodyText"/>
        <w:spacing w:before="0" w:after="0"/>
        <w:jc w:val="center"/>
        <w:rPr>
          <w:i/>
          <w:iCs/>
        </w:rPr>
      </w:pPr>
      <w:r>
        <w:rPr>
          <w:i/>
          <w:iCs/>
          <w:lang w:val="en-US"/>
        </w:rPr>
        <w:t>Al</w:t>
      </w:r>
      <w:proofErr w:type="spellStart"/>
      <w:r w:rsidRPr="00454D70">
        <w:rPr>
          <w:i/>
          <w:iCs/>
        </w:rPr>
        <w:t>igned</w:t>
      </w:r>
      <w:proofErr w:type="spellEnd"/>
      <w:r w:rsidRPr="00454D70">
        <w:rPr>
          <w:i/>
          <w:iCs/>
        </w:rPr>
        <w:t xml:space="preserve"> with</w:t>
      </w:r>
      <w:r>
        <w:rPr>
          <w:i/>
          <w:iCs/>
        </w:rPr>
        <w:t xml:space="preserve"> teaching Program 2 – Semester 2</w:t>
      </w:r>
      <w:r w:rsidR="00194255">
        <w:rPr>
          <w:i/>
          <w:iCs/>
        </w:rPr>
        <w:t xml:space="preserve"> (pre-</w:t>
      </w:r>
      <w:r w:rsidR="00194255">
        <w:rPr>
          <w:rFonts w:hint="eastAsia"/>
          <w:i/>
          <w:iCs/>
          <w:lang w:eastAsia="zh-CN"/>
        </w:rPr>
        <w:t>Specialist</w:t>
      </w:r>
      <w:r w:rsidR="00194255">
        <w:rPr>
          <w:i/>
          <w:iCs/>
        </w:rPr>
        <w:t>, two semester program)</w:t>
      </w:r>
    </w:p>
    <w:p w:rsidR="00C031F1" w:rsidRDefault="00A73D3A" w:rsidP="00A73D3A">
      <w:pPr>
        <w:rPr>
          <w:rFonts w:cs="Arial"/>
          <w:b/>
          <w:bCs/>
          <w:lang w:val="en-US"/>
        </w:rPr>
      </w:pPr>
      <w:r w:rsidRPr="00635180">
        <w:rPr>
          <w:rFonts w:cs="Arial"/>
          <w:b/>
          <w:bCs/>
          <w:lang w:val="en-US"/>
        </w:rPr>
        <w:t>ASSESSMENT OVERVIEW</w:t>
      </w:r>
    </w:p>
    <w:p w:rsidR="00A73D3A" w:rsidRPr="00635180" w:rsidRDefault="00A73D3A" w:rsidP="00A73D3A">
      <w:pPr>
        <w:rPr>
          <w:rFonts w:cs="Arial"/>
          <w:sz w:val="20"/>
          <w:szCs w:val="20"/>
          <w:lang w:val="en-US"/>
        </w:rPr>
      </w:pPr>
      <w:r>
        <w:rPr>
          <w:rFonts w:cs="Arial"/>
          <w:sz w:val="20"/>
          <w:szCs w:val="20"/>
          <w:lang w:val="en-US"/>
        </w:rPr>
        <w:t>Complete the table below to show details of the planned tasks. Use numbers to show where students will have the opportunity to provide evidence for each of the specific features for all assessment design criteria.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3"/>
        <w:gridCol w:w="9850"/>
        <w:gridCol w:w="829"/>
        <w:gridCol w:w="829"/>
        <w:gridCol w:w="2743"/>
      </w:tblGrid>
      <w:tr w:rsidR="00A73D3A" w:rsidRPr="00C031F1" w:rsidTr="00C6335D">
        <w:trPr>
          <w:trHeight w:val="345"/>
          <w:tblHeader/>
        </w:trPr>
        <w:tc>
          <w:tcPr>
            <w:tcW w:w="460" w:type="pct"/>
            <w:vMerge w:val="restart"/>
            <w:shd w:val="clear" w:color="auto" w:fill="auto"/>
            <w:vAlign w:val="center"/>
          </w:tcPr>
          <w:p w:rsidR="00A73D3A" w:rsidRPr="00C031F1" w:rsidRDefault="00A73D3A" w:rsidP="00C6335D">
            <w:pPr>
              <w:jc w:val="center"/>
              <w:rPr>
                <w:rFonts w:cs="Arial"/>
                <w:b/>
                <w:bCs/>
                <w:sz w:val="18"/>
                <w:szCs w:val="18"/>
                <w:lang w:val="en-US"/>
              </w:rPr>
            </w:pPr>
            <w:r w:rsidRPr="00C031F1">
              <w:rPr>
                <w:rFonts w:cs="Arial"/>
                <w:b/>
                <w:bCs/>
                <w:sz w:val="18"/>
                <w:szCs w:val="18"/>
                <w:lang w:val="en-US"/>
              </w:rPr>
              <w:t>Assessment Type and Weighting</w:t>
            </w:r>
          </w:p>
        </w:tc>
        <w:tc>
          <w:tcPr>
            <w:tcW w:w="3138" w:type="pct"/>
            <w:vMerge w:val="restart"/>
            <w:shd w:val="clear" w:color="auto" w:fill="auto"/>
            <w:vAlign w:val="center"/>
          </w:tcPr>
          <w:p w:rsidR="00A73D3A" w:rsidRPr="00C031F1" w:rsidRDefault="00A73D3A" w:rsidP="00C6335D">
            <w:pPr>
              <w:jc w:val="center"/>
              <w:rPr>
                <w:rFonts w:cs="Arial"/>
                <w:b/>
                <w:bCs/>
                <w:sz w:val="18"/>
                <w:szCs w:val="18"/>
                <w:lang w:val="en-US"/>
              </w:rPr>
            </w:pPr>
            <w:r w:rsidRPr="00C031F1">
              <w:rPr>
                <w:rFonts w:cs="Arial"/>
                <w:b/>
                <w:bCs/>
                <w:sz w:val="18"/>
                <w:szCs w:val="18"/>
                <w:lang w:val="en-US"/>
              </w:rPr>
              <w:t>Name and details of assessment</w:t>
            </w:r>
          </w:p>
        </w:tc>
        <w:tc>
          <w:tcPr>
            <w:tcW w:w="528" w:type="pct"/>
            <w:gridSpan w:val="2"/>
            <w:shd w:val="clear" w:color="auto" w:fill="auto"/>
            <w:vAlign w:val="center"/>
          </w:tcPr>
          <w:p w:rsidR="00A73D3A" w:rsidRPr="00C031F1" w:rsidRDefault="00A73D3A" w:rsidP="00C6335D">
            <w:pPr>
              <w:jc w:val="center"/>
              <w:rPr>
                <w:rFonts w:cs="Arial"/>
                <w:b/>
                <w:sz w:val="18"/>
                <w:szCs w:val="18"/>
                <w:lang w:val="en-US"/>
              </w:rPr>
            </w:pPr>
            <w:r w:rsidRPr="00C031F1">
              <w:rPr>
                <w:rFonts w:cs="Arial"/>
                <w:b/>
                <w:sz w:val="18"/>
                <w:szCs w:val="18"/>
                <w:lang w:val="en-US"/>
              </w:rPr>
              <w:t>Assessment Design Criteria</w:t>
            </w:r>
          </w:p>
        </w:tc>
        <w:tc>
          <w:tcPr>
            <w:tcW w:w="874" w:type="pct"/>
            <w:vMerge w:val="restart"/>
            <w:shd w:val="clear" w:color="auto" w:fill="auto"/>
            <w:vAlign w:val="center"/>
          </w:tcPr>
          <w:p w:rsidR="00A73D3A" w:rsidRPr="00C031F1" w:rsidRDefault="00A73D3A" w:rsidP="00C6335D">
            <w:pPr>
              <w:jc w:val="center"/>
              <w:rPr>
                <w:rFonts w:cs="Arial"/>
                <w:sz w:val="18"/>
                <w:szCs w:val="18"/>
                <w:lang w:val="en-US"/>
              </w:rPr>
            </w:pPr>
            <w:r w:rsidRPr="00C031F1">
              <w:rPr>
                <w:rFonts w:cs="Arial"/>
                <w:b/>
                <w:sz w:val="18"/>
                <w:szCs w:val="18"/>
                <w:lang w:val="en-US"/>
              </w:rPr>
              <w:t>Assessment conditions</w:t>
            </w:r>
            <w:r w:rsidRPr="00C031F1">
              <w:rPr>
                <w:rFonts w:cs="Arial"/>
                <w:sz w:val="18"/>
                <w:szCs w:val="18"/>
                <w:lang w:val="en-US"/>
              </w:rPr>
              <w:t xml:space="preserve"> (e.g. task type, word length, time allocated, supervision)</w:t>
            </w:r>
          </w:p>
        </w:tc>
      </w:tr>
      <w:tr w:rsidR="00A73D3A" w:rsidRPr="00C031F1" w:rsidTr="00C031F1">
        <w:trPr>
          <w:trHeight w:val="345"/>
          <w:tblHeader/>
        </w:trPr>
        <w:tc>
          <w:tcPr>
            <w:tcW w:w="460" w:type="pct"/>
            <w:vMerge/>
            <w:shd w:val="clear" w:color="auto" w:fill="auto"/>
            <w:vAlign w:val="center"/>
          </w:tcPr>
          <w:p w:rsidR="00A73D3A" w:rsidRPr="00C031F1" w:rsidRDefault="00A73D3A" w:rsidP="00C6335D">
            <w:pPr>
              <w:jc w:val="center"/>
              <w:rPr>
                <w:rFonts w:cs="Arial"/>
                <w:b/>
                <w:bCs/>
                <w:sz w:val="18"/>
                <w:szCs w:val="18"/>
                <w:lang w:val="en-US"/>
              </w:rPr>
            </w:pPr>
          </w:p>
        </w:tc>
        <w:tc>
          <w:tcPr>
            <w:tcW w:w="3138" w:type="pct"/>
            <w:vMerge/>
            <w:shd w:val="clear" w:color="auto" w:fill="auto"/>
            <w:vAlign w:val="center"/>
          </w:tcPr>
          <w:p w:rsidR="00A73D3A" w:rsidRPr="00C031F1" w:rsidRDefault="00A73D3A" w:rsidP="00C6335D">
            <w:pPr>
              <w:jc w:val="center"/>
              <w:rPr>
                <w:rFonts w:cs="Arial"/>
                <w:b/>
                <w:bCs/>
                <w:sz w:val="18"/>
                <w:szCs w:val="18"/>
                <w:lang w:val="en-US"/>
              </w:rPr>
            </w:pPr>
          </w:p>
        </w:tc>
        <w:tc>
          <w:tcPr>
            <w:tcW w:w="264" w:type="pct"/>
            <w:shd w:val="clear" w:color="auto" w:fill="auto"/>
            <w:vAlign w:val="center"/>
          </w:tcPr>
          <w:p w:rsidR="00A73D3A" w:rsidRPr="00C031F1" w:rsidRDefault="00A73D3A" w:rsidP="00C6335D">
            <w:pPr>
              <w:jc w:val="center"/>
              <w:rPr>
                <w:rFonts w:cs="Arial"/>
                <w:b/>
                <w:bCs/>
                <w:sz w:val="18"/>
                <w:szCs w:val="18"/>
                <w:lang w:val="en-US"/>
              </w:rPr>
            </w:pPr>
            <w:r w:rsidRPr="00C031F1">
              <w:rPr>
                <w:rFonts w:cs="Arial"/>
                <w:b/>
                <w:bCs/>
                <w:sz w:val="18"/>
                <w:szCs w:val="18"/>
                <w:lang w:val="en-US"/>
              </w:rPr>
              <w:t>C&amp;T</w:t>
            </w:r>
          </w:p>
        </w:tc>
        <w:tc>
          <w:tcPr>
            <w:tcW w:w="264" w:type="pct"/>
            <w:shd w:val="clear" w:color="auto" w:fill="auto"/>
            <w:vAlign w:val="center"/>
          </w:tcPr>
          <w:p w:rsidR="00A73D3A" w:rsidRPr="00C031F1" w:rsidRDefault="00A73D3A" w:rsidP="00C6335D">
            <w:pPr>
              <w:jc w:val="center"/>
              <w:rPr>
                <w:rFonts w:cs="Arial"/>
                <w:b/>
                <w:bCs/>
                <w:sz w:val="18"/>
                <w:szCs w:val="18"/>
                <w:lang w:val="en-US"/>
              </w:rPr>
            </w:pPr>
            <w:r w:rsidRPr="00C031F1">
              <w:rPr>
                <w:rFonts w:cs="Arial"/>
                <w:b/>
                <w:bCs/>
                <w:sz w:val="18"/>
                <w:szCs w:val="18"/>
                <w:lang w:val="en-US"/>
              </w:rPr>
              <w:t>R&amp;C</w:t>
            </w:r>
          </w:p>
        </w:tc>
        <w:tc>
          <w:tcPr>
            <w:tcW w:w="874" w:type="pct"/>
            <w:vMerge/>
            <w:shd w:val="clear" w:color="auto" w:fill="auto"/>
            <w:vAlign w:val="center"/>
          </w:tcPr>
          <w:p w:rsidR="00A73D3A" w:rsidRPr="00C031F1" w:rsidRDefault="00A73D3A" w:rsidP="00C6335D">
            <w:pPr>
              <w:rPr>
                <w:rFonts w:cs="Arial"/>
                <w:sz w:val="18"/>
                <w:szCs w:val="18"/>
                <w:lang w:val="en-US"/>
              </w:rPr>
            </w:pPr>
          </w:p>
        </w:tc>
      </w:tr>
      <w:tr w:rsidR="00A73D3A" w:rsidRPr="00C031F1" w:rsidTr="00C031F1">
        <w:trPr>
          <w:trHeight w:val="1420"/>
        </w:trPr>
        <w:tc>
          <w:tcPr>
            <w:tcW w:w="460" w:type="pct"/>
            <w:vMerge w:val="restart"/>
            <w:shd w:val="clear" w:color="auto" w:fill="auto"/>
            <w:vAlign w:val="center"/>
          </w:tcPr>
          <w:p w:rsidR="00A73D3A" w:rsidRPr="00C031F1" w:rsidRDefault="00A73D3A" w:rsidP="00C6335D">
            <w:pPr>
              <w:jc w:val="center"/>
              <w:rPr>
                <w:rFonts w:cs="Arial"/>
                <w:b/>
                <w:bCs/>
                <w:sz w:val="18"/>
                <w:szCs w:val="18"/>
                <w:lang w:val="en-US"/>
              </w:rPr>
            </w:pPr>
            <w:r w:rsidRPr="00C031F1">
              <w:rPr>
                <w:rFonts w:cs="Arial"/>
                <w:b/>
                <w:bCs/>
                <w:sz w:val="18"/>
                <w:szCs w:val="18"/>
                <w:lang w:val="en-US"/>
              </w:rPr>
              <w:t>Skills and Applications Tasks</w:t>
            </w:r>
          </w:p>
          <w:p w:rsidR="00A73D3A" w:rsidRPr="00C031F1" w:rsidRDefault="00A73D3A" w:rsidP="00C6335D">
            <w:pPr>
              <w:jc w:val="center"/>
              <w:rPr>
                <w:rFonts w:cs="Arial"/>
                <w:b/>
                <w:bCs/>
                <w:sz w:val="18"/>
                <w:szCs w:val="18"/>
                <w:lang w:val="en-US"/>
              </w:rPr>
            </w:pPr>
          </w:p>
          <w:p w:rsidR="00A73D3A" w:rsidRPr="00C031F1" w:rsidRDefault="00DF4283" w:rsidP="00C6335D">
            <w:pPr>
              <w:jc w:val="center"/>
              <w:rPr>
                <w:rFonts w:cs="Arial"/>
                <w:b/>
                <w:bCs/>
                <w:sz w:val="18"/>
                <w:szCs w:val="18"/>
                <w:lang w:val="en-US"/>
              </w:rPr>
            </w:pPr>
            <w:r>
              <w:rPr>
                <w:rFonts w:cs="Arial"/>
                <w:b/>
                <w:bCs/>
                <w:sz w:val="18"/>
                <w:szCs w:val="18"/>
                <w:lang w:val="en-US"/>
              </w:rPr>
              <w:t>Weighting</w:t>
            </w:r>
          </w:p>
          <w:p w:rsidR="00A73D3A" w:rsidRPr="00C031F1" w:rsidRDefault="00A73D3A" w:rsidP="00C6335D">
            <w:pPr>
              <w:jc w:val="center"/>
              <w:rPr>
                <w:rFonts w:cs="Arial"/>
                <w:sz w:val="18"/>
                <w:szCs w:val="18"/>
                <w:lang w:val="en-US"/>
              </w:rPr>
            </w:pPr>
            <w:r w:rsidRPr="00C031F1">
              <w:rPr>
                <w:rFonts w:cs="Arial"/>
                <w:b/>
                <w:bCs/>
                <w:sz w:val="18"/>
                <w:szCs w:val="18"/>
                <w:lang w:val="en-US"/>
              </w:rPr>
              <w:t>80%</w:t>
            </w:r>
          </w:p>
        </w:tc>
        <w:tc>
          <w:tcPr>
            <w:tcW w:w="3138" w:type="pct"/>
            <w:shd w:val="clear" w:color="auto" w:fill="auto"/>
            <w:vAlign w:val="center"/>
          </w:tcPr>
          <w:p w:rsidR="00A73D3A" w:rsidRPr="00C031F1" w:rsidRDefault="00A73D3A" w:rsidP="00C6335D">
            <w:pPr>
              <w:rPr>
                <w:rFonts w:cs="Arial"/>
                <w:sz w:val="18"/>
                <w:szCs w:val="18"/>
              </w:rPr>
            </w:pPr>
            <w:r w:rsidRPr="00C031F1">
              <w:rPr>
                <w:rFonts w:cs="Arial"/>
                <w:b/>
                <w:bCs/>
                <w:sz w:val="18"/>
                <w:szCs w:val="18"/>
              </w:rPr>
              <w:t xml:space="preserve">SAT 1: Further Trigonometry. </w:t>
            </w:r>
            <w:r w:rsidRPr="00C031F1">
              <w:rPr>
                <w:rFonts w:cs="Arial"/>
                <w:sz w:val="18"/>
                <w:szCs w:val="18"/>
              </w:rPr>
              <w:t>Students demonstrate mathematical knowledge and skills from Topic 10: Further Trigonometry. The content covers key questions and key concepts within subtopics 10.1 and 10.2. Students apply their knowledge and skills to a range of routine and complex questions.</w:t>
            </w:r>
          </w:p>
          <w:p w:rsidR="00A73D3A" w:rsidRPr="00C031F1" w:rsidRDefault="00A73D3A" w:rsidP="00C6335D">
            <w:pPr>
              <w:rPr>
                <w:rFonts w:cs="Arial"/>
                <w:sz w:val="18"/>
                <w:szCs w:val="18"/>
              </w:rPr>
            </w:pPr>
            <w:r w:rsidRPr="00C031F1">
              <w:rPr>
                <w:rFonts w:cs="Arial"/>
                <w:sz w:val="18"/>
                <w:szCs w:val="18"/>
              </w:rPr>
              <w:t>The</w:t>
            </w:r>
            <w:r w:rsidR="00194255">
              <w:rPr>
                <w:rFonts w:cs="Arial"/>
                <w:sz w:val="18"/>
                <w:szCs w:val="18"/>
              </w:rPr>
              <w:t xml:space="preserve"> SAT is divided into two parts:</w:t>
            </w:r>
          </w:p>
          <w:p w:rsidR="00A73D3A" w:rsidRPr="00C031F1" w:rsidRDefault="00A73D3A" w:rsidP="00C6335D">
            <w:pPr>
              <w:rPr>
                <w:rFonts w:cs="Arial"/>
                <w:sz w:val="18"/>
                <w:szCs w:val="18"/>
              </w:rPr>
            </w:pPr>
            <w:r w:rsidRPr="00C031F1">
              <w:rPr>
                <w:rFonts w:cs="Arial"/>
                <w:sz w:val="18"/>
                <w:szCs w:val="18"/>
              </w:rPr>
              <w:t>Part 1: Calculations without electronic technology (graphing sinusoidal functions, using trigonometric identities to establish results algebraically)</w:t>
            </w:r>
          </w:p>
          <w:p w:rsidR="00A73D3A" w:rsidRPr="00C031F1" w:rsidRDefault="00A73D3A" w:rsidP="00C6335D">
            <w:pPr>
              <w:rPr>
                <w:rFonts w:cs="Arial"/>
                <w:sz w:val="18"/>
                <w:szCs w:val="18"/>
              </w:rPr>
            </w:pPr>
            <w:r w:rsidRPr="00C031F1">
              <w:rPr>
                <w:rFonts w:cs="Arial"/>
                <w:sz w:val="18"/>
                <w:szCs w:val="18"/>
              </w:rPr>
              <w:t>Part 2: Calculations with access to electronic technology (solving trigonometric equations and applications).</w:t>
            </w:r>
          </w:p>
          <w:p w:rsidR="00A73D3A" w:rsidRPr="00C031F1" w:rsidRDefault="00A73D3A" w:rsidP="00C6335D">
            <w:pPr>
              <w:rPr>
                <w:rFonts w:cs="Arial"/>
                <w:sz w:val="18"/>
                <w:szCs w:val="18"/>
              </w:rPr>
            </w:pPr>
            <w:r w:rsidRPr="00C031F1">
              <w:rPr>
                <w:rFonts w:cs="Arial"/>
                <w:sz w:val="18"/>
                <w:szCs w:val="18"/>
              </w:rPr>
              <w:t>The complex questions require students to apply the key concepts to solve problems in a variety of contexts and some require interpretation of the results. Construction of graphical representations may be required to support their problem-solving strategies.</w:t>
            </w:r>
          </w:p>
          <w:p w:rsidR="00A73D3A" w:rsidRPr="00C031F1" w:rsidRDefault="00A73D3A" w:rsidP="00C6335D">
            <w:pPr>
              <w:rPr>
                <w:rFonts w:cs="Arial"/>
                <w:sz w:val="18"/>
                <w:szCs w:val="18"/>
              </w:rPr>
            </w:pPr>
            <w:r w:rsidRPr="00C031F1">
              <w:rPr>
                <w:rFonts w:cs="Arial"/>
                <w:sz w:val="18"/>
                <w:szCs w:val="18"/>
              </w:rPr>
              <w:t>Clear and logical communication of solutions and correct use of notation and terminology are required.</w:t>
            </w:r>
          </w:p>
        </w:tc>
        <w:tc>
          <w:tcPr>
            <w:tcW w:w="264" w:type="pct"/>
            <w:shd w:val="clear" w:color="auto" w:fill="auto"/>
            <w:vAlign w:val="center"/>
          </w:tcPr>
          <w:p w:rsidR="00A73D3A" w:rsidRPr="00C031F1" w:rsidRDefault="00A73D3A" w:rsidP="00C6335D">
            <w:pPr>
              <w:rPr>
                <w:rFonts w:cs="Arial"/>
                <w:sz w:val="18"/>
                <w:szCs w:val="18"/>
                <w:lang w:val="en-US"/>
              </w:rPr>
            </w:pPr>
            <w:r w:rsidRPr="00C031F1">
              <w:rPr>
                <w:rFonts w:cs="Arial"/>
                <w:sz w:val="18"/>
                <w:szCs w:val="18"/>
                <w:lang w:val="en-US"/>
              </w:rPr>
              <w:t>1,</w:t>
            </w:r>
            <w:r w:rsidRPr="00C031F1">
              <w:rPr>
                <w:rFonts w:cs="Arial"/>
                <w:sz w:val="18"/>
                <w:szCs w:val="18"/>
                <w:lang w:val="en-US" w:eastAsia="zh-CN"/>
              </w:rPr>
              <w:t xml:space="preserve"> </w:t>
            </w:r>
            <w:r w:rsidRPr="00C031F1">
              <w:rPr>
                <w:rFonts w:cs="Arial"/>
                <w:sz w:val="18"/>
                <w:szCs w:val="18"/>
                <w:lang w:val="en-US"/>
              </w:rPr>
              <w:t>2,</w:t>
            </w:r>
            <w:r w:rsidRPr="00C031F1">
              <w:rPr>
                <w:rFonts w:cs="Arial"/>
                <w:sz w:val="18"/>
                <w:szCs w:val="18"/>
                <w:lang w:val="en-US" w:eastAsia="zh-CN"/>
              </w:rPr>
              <w:t xml:space="preserve"> </w:t>
            </w:r>
            <w:r w:rsidRPr="00C031F1">
              <w:rPr>
                <w:rFonts w:cs="Arial"/>
                <w:sz w:val="18"/>
                <w:szCs w:val="18"/>
                <w:lang w:val="en-US"/>
              </w:rPr>
              <w:t>3,</w:t>
            </w:r>
            <w:r w:rsidRPr="00C031F1">
              <w:rPr>
                <w:rFonts w:cs="Arial"/>
                <w:sz w:val="18"/>
                <w:szCs w:val="18"/>
                <w:lang w:val="en-US" w:eastAsia="zh-CN"/>
              </w:rPr>
              <w:t xml:space="preserve"> </w:t>
            </w:r>
            <w:r w:rsidRPr="00C031F1">
              <w:rPr>
                <w:rFonts w:cs="Arial"/>
                <w:sz w:val="18"/>
                <w:szCs w:val="18"/>
                <w:lang w:val="en-US"/>
              </w:rPr>
              <w:t>4</w:t>
            </w:r>
          </w:p>
        </w:tc>
        <w:tc>
          <w:tcPr>
            <w:tcW w:w="264" w:type="pct"/>
            <w:shd w:val="clear" w:color="auto" w:fill="auto"/>
            <w:vAlign w:val="center"/>
          </w:tcPr>
          <w:p w:rsidR="00A73D3A" w:rsidRPr="00C031F1" w:rsidRDefault="00A73D3A" w:rsidP="00C6335D">
            <w:pPr>
              <w:rPr>
                <w:rFonts w:cs="Arial"/>
                <w:sz w:val="18"/>
                <w:szCs w:val="18"/>
                <w:lang w:val="en-US"/>
              </w:rPr>
            </w:pPr>
            <w:r w:rsidRPr="00C031F1">
              <w:rPr>
                <w:rFonts w:cs="Arial"/>
                <w:sz w:val="18"/>
                <w:szCs w:val="18"/>
                <w:lang w:val="en-US"/>
              </w:rPr>
              <w:t>1,</w:t>
            </w:r>
            <w:r w:rsidRPr="00C031F1">
              <w:rPr>
                <w:rFonts w:cs="Arial"/>
                <w:sz w:val="18"/>
                <w:szCs w:val="18"/>
                <w:lang w:val="en-US" w:eastAsia="zh-CN"/>
              </w:rPr>
              <w:t xml:space="preserve"> </w:t>
            </w:r>
            <w:r w:rsidRPr="00C031F1">
              <w:rPr>
                <w:rFonts w:cs="Arial"/>
                <w:sz w:val="18"/>
                <w:szCs w:val="18"/>
                <w:lang w:val="en-US"/>
              </w:rPr>
              <w:t>2,</w:t>
            </w:r>
            <w:r w:rsidRPr="00C031F1">
              <w:rPr>
                <w:rFonts w:cs="Arial"/>
                <w:sz w:val="18"/>
                <w:szCs w:val="18"/>
                <w:lang w:val="en-US" w:eastAsia="zh-CN"/>
              </w:rPr>
              <w:t xml:space="preserve"> </w:t>
            </w:r>
            <w:r w:rsidRPr="00C031F1">
              <w:rPr>
                <w:rFonts w:cs="Arial"/>
                <w:sz w:val="18"/>
                <w:szCs w:val="18"/>
                <w:lang w:val="en-US"/>
              </w:rPr>
              <w:t>3</w:t>
            </w:r>
          </w:p>
        </w:tc>
        <w:tc>
          <w:tcPr>
            <w:tcW w:w="874" w:type="pct"/>
            <w:shd w:val="clear" w:color="auto" w:fill="auto"/>
            <w:vAlign w:val="center"/>
          </w:tcPr>
          <w:p w:rsidR="00A73D3A" w:rsidRPr="00C031F1" w:rsidRDefault="00A73D3A" w:rsidP="00C6335D">
            <w:pPr>
              <w:rPr>
                <w:rFonts w:cs="Arial"/>
                <w:sz w:val="18"/>
                <w:szCs w:val="18"/>
                <w:lang w:val="en-US"/>
              </w:rPr>
            </w:pPr>
            <w:r w:rsidRPr="00C031F1">
              <w:rPr>
                <w:rFonts w:cs="Arial"/>
                <w:sz w:val="18"/>
                <w:szCs w:val="18"/>
                <w:lang w:val="en-US"/>
              </w:rPr>
              <w:t>Supervised written assessment.</w:t>
            </w:r>
          </w:p>
          <w:p w:rsidR="00A73D3A" w:rsidRPr="00C031F1" w:rsidRDefault="00A73D3A" w:rsidP="00C6335D">
            <w:pPr>
              <w:rPr>
                <w:rFonts w:cs="Arial"/>
                <w:sz w:val="18"/>
                <w:szCs w:val="18"/>
                <w:lang w:val="en-US"/>
              </w:rPr>
            </w:pPr>
          </w:p>
          <w:p w:rsidR="00A73D3A" w:rsidRPr="00C031F1" w:rsidRDefault="00A73D3A" w:rsidP="00C6335D">
            <w:pPr>
              <w:rPr>
                <w:rFonts w:cs="Arial"/>
                <w:sz w:val="18"/>
                <w:szCs w:val="18"/>
                <w:lang w:val="en-US"/>
              </w:rPr>
            </w:pPr>
            <w:r w:rsidRPr="00C031F1">
              <w:rPr>
                <w:rFonts w:cs="Arial"/>
                <w:sz w:val="18"/>
                <w:szCs w:val="18"/>
                <w:lang w:val="en-US"/>
              </w:rPr>
              <w:t xml:space="preserve">Students will be provided with the trigonometric formulae. </w:t>
            </w:r>
          </w:p>
          <w:p w:rsidR="00A73D3A" w:rsidRPr="00C031F1" w:rsidRDefault="00A73D3A" w:rsidP="00C6335D">
            <w:pPr>
              <w:rPr>
                <w:rFonts w:cs="Arial"/>
                <w:sz w:val="18"/>
                <w:szCs w:val="18"/>
                <w:lang w:val="en-US"/>
              </w:rPr>
            </w:pPr>
          </w:p>
          <w:p w:rsidR="00A73D3A" w:rsidRPr="00C031F1" w:rsidRDefault="00A73D3A" w:rsidP="00C6335D">
            <w:pPr>
              <w:rPr>
                <w:rFonts w:cs="Arial"/>
                <w:sz w:val="18"/>
                <w:szCs w:val="18"/>
                <w:lang w:val="en-US"/>
              </w:rPr>
            </w:pPr>
            <w:r w:rsidRPr="00C031F1">
              <w:rPr>
                <w:rFonts w:cs="Arial"/>
                <w:sz w:val="18"/>
                <w:szCs w:val="18"/>
                <w:lang w:val="en-US"/>
              </w:rPr>
              <w:t>Total time: 50 minutes</w:t>
            </w:r>
          </w:p>
          <w:p w:rsidR="00A73D3A" w:rsidRPr="00C031F1" w:rsidRDefault="00A73D3A" w:rsidP="00A73D3A">
            <w:pPr>
              <w:numPr>
                <w:ilvl w:val="0"/>
                <w:numId w:val="87"/>
              </w:numPr>
              <w:rPr>
                <w:rFonts w:cs="Arial"/>
                <w:sz w:val="18"/>
                <w:szCs w:val="18"/>
                <w:lang w:val="en-US"/>
              </w:rPr>
            </w:pPr>
            <w:r w:rsidRPr="00C031F1">
              <w:rPr>
                <w:rFonts w:cs="Arial"/>
                <w:sz w:val="18"/>
                <w:szCs w:val="18"/>
                <w:lang w:val="en-US"/>
              </w:rPr>
              <w:t>Part 1: 25 minutes</w:t>
            </w:r>
            <w:r w:rsidR="00194255">
              <w:rPr>
                <w:rFonts w:cs="Arial"/>
                <w:sz w:val="18"/>
                <w:szCs w:val="18"/>
                <w:lang w:val="en-US"/>
              </w:rPr>
              <w:t xml:space="preserve"> (no calculators)</w:t>
            </w:r>
          </w:p>
          <w:p w:rsidR="00A73D3A" w:rsidRPr="00C031F1" w:rsidRDefault="00A73D3A" w:rsidP="00A73D3A">
            <w:pPr>
              <w:numPr>
                <w:ilvl w:val="0"/>
                <w:numId w:val="87"/>
              </w:numPr>
              <w:rPr>
                <w:rFonts w:cs="Arial"/>
                <w:sz w:val="18"/>
                <w:szCs w:val="18"/>
                <w:lang w:val="en-US"/>
              </w:rPr>
            </w:pPr>
            <w:r w:rsidRPr="00C031F1">
              <w:rPr>
                <w:rFonts w:cs="Arial"/>
                <w:sz w:val="18"/>
                <w:szCs w:val="18"/>
                <w:lang w:val="en-US"/>
              </w:rPr>
              <w:t>Part 2: 25 minutes</w:t>
            </w:r>
            <w:r w:rsidR="00194255">
              <w:rPr>
                <w:rFonts w:cs="Arial"/>
                <w:sz w:val="18"/>
                <w:szCs w:val="18"/>
                <w:lang w:val="en-US"/>
              </w:rPr>
              <w:t xml:space="preserve"> (calculators permitted)</w:t>
            </w:r>
          </w:p>
        </w:tc>
      </w:tr>
      <w:tr w:rsidR="00A73D3A" w:rsidRPr="00C031F1" w:rsidTr="00380587">
        <w:trPr>
          <w:trHeight w:val="1298"/>
        </w:trPr>
        <w:tc>
          <w:tcPr>
            <w:tcW w:w="460" w:type="pct"/>
            <w:vMerge/>
            <w:shd w:val="clear" w:color="auto" w:fill="auto"/>
            <w:vAlign w:val="center"/>
          </w:tcPr>
          <w:p w:rsidR="00A73D3A" w:rsidRPr="00C031F1" w:rsidRDefault="00A73D3A" w:rsidP="00C6335D">
            <w:pPr>
              <w:jc w:val="center"/>
              <w:rPr>
                <w:rFonts w:cs="Arial"/>
                <w:sz w:val="18"/>
                <w:szCs w:val="18"/>
                <w:lang w:val="en-US"/>
              </w:rPr>
            </w:pPr>
          </w:p>
        </w:tc>
        <w:tc>
          <w:tcPr>
            <w:tcW w:w="3138" w:type="pct"/>
            <w:shd w:val="clear" w:color="auto" w:fill="auto"/>
            <w:vAlign w:val="center"/>
          </w:tcPr>
          <w:p w:rsidR="00A73D3A" w:rsidRPr="00C031F1" w:rsidRDefault="00A73D3A" w:rsidP="00C6335D">
            <w:pPr>
              <w:rPr>
                <w:rFonts w:cs="Arial"/>
                <w:sz w:val="18"/>
                <w:szCs w:val="18"/>
                <w:lang w:eastAsia="zh-CN"/>
              </w:rPr>
            </w:pPr>
            <w:r w:rsidRPr="00C031F1">
              <w:rPr>
                <w:rFonts w:cs="Arial"/>
                <w:b/>
                <w:bCs/>
                <w:sz w:val="18"/>
                <w:szCs w:val="18"/>
              </w:rPr>
              <w:t>SAT 2: Matrices.</w:t>
            </w:r>
            <w:r w:rsidRPr="00C031F1">
              <w:rPr>
                <w:rFonts w:cs="Arial"/>
                <w:sz w:val="18"/>
                <w:szCs w:val="18"/>
              </w:rPr>
              <w:t xml:space="preserve"> Key questions and key concepts from Topic 11: Matrices are the focus of a range of routine and complex questions. Students demonstrate their knowledge of matrix arithmetic and transformations from subtopics 11.1 and 11.2 by selecting and using appropriate mathematical ideas a</w:t>
            </w:r>
            <w:r w:rsidR="00194255">
              <w:rPr>
                <w:rFonts w:cs="Arial"/>
                <w:sz w:val="18"/>
                <w:szCs w:val="18"/>
              </w:rPr>
              <w:t>nd processes to solve problems.</w:t>
            </w:r>
          </w:p>
          <w:p w:rsidR="00A73D3A" w:rsidRPr="00C031F1" w:rsidRDefault="00A73D3A" w:rsidP="00C6335D">
            <w:pPr>
              <w:rPr>
                <w:rFonts w:cs="Arial"/>
                <w:sz w:val="18"/>
                <w:szCs w:val="18"/>
              </w:rPr>
            </w:pPr>
            <w:r w:rsidRPr="00C031F1">
              <w:rPr>
                <w:rFonts w:cs="Arial"/>
                <w:sz w:val="18"/>
                <w:szCs w:val="18"/>
              </w:rPr>
              <w:t>Conjecture work will be incorporated.</w:t>
            </w:r>
            <w:r w:rsidRPr="00C031F1">
              <w:rPr>
                <w:rFonts w:cs="Arial"/>
                <w:sz w:val="18"/>
                <w:szCs w:val="18"/>
                <w:lang w:eastAsia="zh-CN"/>
              </w:rPr>
              <w:t xml:space="preserve"> </w:t>
            </w:r>
            <w:r w:rsidRPr="00C031F1">
              <w:rPr>
                <w:rFonts w:cs="Arial"/>
                <w:sz w:val="18"/>
                <w:szCs w:val="18"/>
              </w:rPr>
              <w:t>The discerning use of electronic technology is expected. Correct notation and diagrammatic representation are required.</w:t>
            </w:r>
          </w:p>
        </w:tc>
        <w:tc>
          <w:tcPr>
            <w:tcW w:w="264" w:type="pct"/>
            <w:shd w:val="clear" w:color="auto" w:fill="auto"/>
            <w:vAlign w:val="center"/>
          </w:tcPr>
          <w:p w:rsidR="00A73D3A" w:rsidRPr="00C031F1" w:rsidRDefault="00A73D3A" w:rsidP="00C6335D">
            <w:pPr>
              <w:rPr>
                <w:rFonts w:cs="Arial"/>
                <w:sz w:val="18"/>
                <w:szCs w:val="18"/>
                <w:lang w:val="en-US"/>
              </w:rPr>
            </w:pPr>
            <w:r w:rsidRPr="00C031F1">
              <w:rPr>
                <w:rFonts w:cs="Arial"/>
                <w:sz w:val="18"/>
                <w:szCs w:val="18"/>
                <w:lang w:val="en-US"/>
              </w:rPr>
              <w:t>1,</w:t>
            </w:r>
            <w:r w:rsidRPr="00C031F1">
              <w:rPr>
                <w:rFonts w:cs="Arial"/>
                <w:sz w:val="18"/>
                <w:szCs w:val="18"/>
                <w:lang w:val="en-US" w:eastAsia="zh-CN"/>
              </w:rPr>
              <w:t xml:space="preserve"> </w:t>
            </w:r>
            <w:r w:rsidRPr="00C031F1">
              <w:rPr>
                <w:rFonts w:cs="Arial"/>
                <w:sz w:val="18"/>
                <w:szCs w:val="18"/>
                <w:lang w:val="en-US"/>
              </w:rPr>
              <w:t>2,</w:t>
            </w:r>
            <w:r w:rsidRPr="00C031F1">
              <w:rPr>
                <w:rFonts w:cs="Arial"/>
                <w:sz w:val="18"/>
                <w:szCs w:val="18"/>
                <w:lang w:val="en-US" w:eastAsia="zh-CN"/>
              </w:rPr>
              <w:t xml:space="preserve"> </w:t>
            </w:r>
            <w:r w:rsidRPr="00C031F1">
              <w:rPr>
                <w:rFonts w:cs="Arial"/>
                <w:sz w:val="18"/>
                <w:szCs w:val="18"/>
                <w:lang w:val="en-US"/>
              </w:rPr>
              <w:t>4</w:t>
            </w:r>
          </w:p>
        </w:tc>
        <w:tc>
          <w:tcPr>
            <w:tcW w:w="264" w:type="pct"/>
            <w:shd w:val="clear" w:color="auto" w:fill="auto"/>
            <w:vAlign w:val="center"/>
          </w:tcPr>
          <w:p w:rsidR="00A73D3A" w:rsidRPr="00C031F1" w:rsidRDefault="00A73D3A" w:rsidP="00C6335D">
            <w:pPr>
              <w:rPr>
                <w:rFonts w:cs="Arial"/>
                <w:sz w:val="18"/>
                <w:szCs w:val="18"/>
                <w:lang w:val="en-US" w:eastAsia="zh-CN"/>
              </w:rPr>
            </w:pPr>
            <w:r w:rsidRPr="00C031F1">
              <w:rPr>
                <w:rFonts w:cs="Arial"/>
                <w:sz w:val="18"/>
                <w:szCs w:val="18"/>
                <w:lang w:val="en-US"/>
              </w:rPr>
              <w:t>1,</w:t>
            </w:r>
            <w:r w:rsidRPr="00C031F1">
              <w:rPr>
                <w:rFonts w:cs="Arial"/>
                <w:sz w:val="18"/>
                <w:szCs w:val="18"/>
                <w:lang w:val="en-US" w:eastAsia="zh-CN"/>
              </w:rPr>
              <w:t xml:space="preserve"> </w:t>
            </w:r>
            <w:r w:rsidRPr="00C031F1">
              <w:rPr>
                <w:rFonts w:cs="Arial"/>
                <w:sz w:val="18"/>
                <w:szCs w:val="18"/>
                <w:lang w:val="en-US"/>
              </w:rPr>
              <w:t>2,</w:t>
            </w:r>
            <w:r w:rsidRPr="00C031F1">
              <w:rPr>
                <w:rFonts w:cs="Arial"/>
                <w:sz w:val="18"/>
                <w:szCs w:val="18"/>
                <w:lang w:val="en-US" w:eastAsia="zh-CN"/>
              </w:rPr>
              <w:t xml:space="preserve"> </w:t>
            </w:r>
            <w:r w:rsidRPr="00C031F1">
              <w:rPr>
                <w:rFonts w:cs="Arial"/>
                <w:sz w:val="18"/>
                <w:szCs w:val="18"/>
                <w:lang w:val="en-US"/>
              </w:rPr>
              <w:t>3</w:t>
            </w:r>
            <w:r w:rsidRPr="00C031F1">
              <w:rPr>
                <w:rFonts w:cs="Arial"/>
                <w:sz w:val="18"/>
                <w:szCs w:val="18"/>
                <w:lang w:val="en-US" w:eastAsia="zh-CN"/>
              </w:rPr>
              <w:t>, 5</w:t>
            </w:r>
          </w:p>
        </w:tc>
        <w:tc>
          <w:tcPr>
            <w:tcW w:w="874" w:type="pct"/>
            <w:shd w:val="clear" w:color="auto" w:fill="auto"/>
            <w:vAlign w:val="center"/>
          </w:tcPr>
          <w:p w:rsidR="00A73D3A" w:rsidRPr="00C031F1" w:rsidRDefault="00A73D3A" w:rsidP="00C6335D">
            <w:pPr>
              <w:rPr>
                <w:rFonts w:cs="Arial"/>
                <w:sz w:val="18"/>
                <w:szCs w:val="18"/>
                <w:lang w:val="en-US"/>
              </w:rPr>
            </w:pPr>
            <w:r w:rsidRPr="00C031F1">
              <w:rPr>
                <w:rFonts w:cs="Arial"/>
                <w:sz w:val="18"/>
                <w:szCs w:val="18"/>
                <w:lang w:val="en-US"/>
              </w:rPr>
              <w:t>Supervised written assessment.</w:t>
            </w:r>
          </w:p>
          <w:p w:rsidR="00A73D3A" w:rsidRPr="00C031F1" w:rsidRDefault="00A73D3A" w:rsidP="00C6335D">
            <w:pPr>
              <w:rPr>
                <w:rFonts w:cs="Arial"/>
                <w:sz w:val="18"/>
                <w:szCs w:val="18"/>
                <w:lang w:val="en-US"/>
              </w:rPr>
            </w:pPr>
            <w:r w:rsidRPr="00C031F1">
              <w:rPr>
                <w:rFonts w:cs="Arial"/>
                <w:sz w:val="18"/>
                <w:szCs w:val="18"/>
                <w:lang w:val="en-US"/>
              </w:rPr>
              <w:t>Transformation formulae will be supplied.</w:t>
            </w:r>
          </w:p>
          <w:p w:rsidR="00A73D3A" w:rsidRPr="00C031F1" w:rsidRDefault="00A73D3A" w:rsidP="00C6335D">
            <w:pPr>
              <w:rPr>
                <w:rFonts w:cs="Arial"/>
                <w:b/>
                <w:sz w:val="18"/>
                <w:szCs w:val="18"/>
                <w:lang w:val="en-US"/>
              </w:rPr>
            </w:pPr>
          </w:p>
          <w:p w:rsidR="00A73D3A" w:rsidRPr="00C031F1" w:rsidRDefault="00A73D3A" w:rsidP="00C6335D">
            <w:pPr>
              <w:rPr>
                <w:rFonts w:cs="Arial"/>
                <w:sz w:val="18"/>
                <w:szCs w:val="18"/>
                <w:highlight w:val="yellow"/>
                <w:lang w:val="en-US"/>
              </w:rPr>
            </w:pPr>
            <w:r w:rsidRPr="00C031F1">
              <w:rPr>
                <w:rFonts w:cs="Arial"/>
                <w:sz w:val="18"/>
                <w:szCs w:val="18"/>
                <w:lang w:val="en-US"/>
              </w:rPr>
              <w:t>Total time: 45</w:t>
            </w:r>
            <w:r w:rsidRPr="00C031F1">
              <w:rPr>
                <w:rFonts w:cs="Arial"/>
                <w:sz w:val="18"/>
                <w:szCs w:val="18"/>
                <w:lang w:val="en-US" w:eastAsia="zh-CN"/>
              </w:rPr>
              <w:t xml:space="preserve"> </w:t>
            </w:r>
            <w:r w:rsidRPr="00C031F1">
              <w:rPr>
                <w:rFonts w:cs="Arial"/>
                <w:sz w:val="18"/>
                <w:szCs w:val="18"/>
                <w:lang w:val="en-US"/>
              </w:rPr>
              <w:t>minutes</w:t>
            </w:r>
          </w:p>
        </w:tc>
      </w:tr>
      <w:tr w:rsidR="00A73D3A" w:rsidRPr="00C031F1" w:rsidTr="004F2E97">
        <w:trPr>
          <w:trHeight w:val="1376"/>
        </w:trPr>
        <w:tc>
          <w:tcPr>
            <w:tcW w:w="460" w:type="pct"/>
            <w:vMerge/>
            <w:shd w:val="clear" w:color="auto" w:fill="auto"/>
            <w:vAlign w:val="center"/>
          </w:tcPr>
          <w:p w:rsidR="00A73D3A" w:rsidRPr="00C031F1" w:rsidRDefault="00A73D3A" w:rsidP="00C6335D">
            <w:pPr>
              <w:jc w:val="center"/>
              <w:rPr>
                <w:rFonts w:cs="Arial"/>
                <w:sz w:val="18"/>
                <w:szCs w:val="18"/>
                <w:lang w:val="en-US"/>
              </w:rPr>
            </w:pPr>
          </w:p>
        </w:tc>
        <w:tc>
          <w:tcPr>
            <w:tcW w:w="3138" w:type="pct"/>
            <w:shd w:val="clear" w:color="auto" w:fill="auto"/>
            <w:vAlign w:val="center"/>
          </w:tcPr>
          <w:p w:rsidR="00A73D3A" w:rsidRPr="00C031F1" w:rsidRDefault="00A73D3A" w:rsidP="00C6335D">
            <w:pPr>
              <w:rPr>
                <w:rFonts w:cs="Arial"/>
                <w:sz w:val="18"/>
                <w:szCs w:val="18"/>
              </w:rPr>
            </w:pPr>
            <w:r w:rsidRPr="00C031F1">
              <w:rPr>
                <w:rFonts w:cs="Arial"/>
                <w:b/>
                <w:bCs/>
                <w:sz w:val="18"/>
                <w:szCs w:val="18"/>
              </w:rPr>
              <w:t>SAT 3: Real and Complex Numbers.</w:t>
            </w:r>
            <w:r w:rsidRPr="00C031F1">
              <w:rPr>
                <w:rFonts w:cs="Arial"/>
                <w:sz w:val="18"/>
                <w:szCs w:val="18"/>
              </w:rPr>
              <w:t xml:space="preserve"> Mathematical knowledge and skills based upon the key ideas and key content from subtopics </w:t>
            </w:r>
            <w:r w:rsidRPr="00C031F1">
              <w:rPr>
                <w:rFonts w:cs="Arial"/>
                <w:sz w:val="18"/>
                <w:szCs w:val="18"/>
                <w:lang w:eastAsia="zh-CN"/>
              </w:rPr>
              <w:t>12</w:t>
            </w:r>
            <w:r w:rsidRPr="00C031F1">
              <w:rPr>
                <w:rFonts w:cs="Arial"/>
                <w:sz w:val="18"/>
                <w:szCs w:val="18"/>
              </w:rPr>
              <w:t xml:space="preserve">.1 to </w:t>
            </w:r>
            <w:r w:rsidRPr="00C031F1">
              <w:rPr>
                <w:rFonts w:cs="Arial"/>
                <w:sz w:val="18"/>
                <w:szCs w:val="18"/>
                <w:lang w:eastAsia="zh-CN"/>
              </w:rPr>
              <w:t>12</w:t>
            </w:r>
            <w:r w:rsidR="00194255">
              <w:rPr>
                <w:rFonts w:cs="Arial"/>
                <w:sz w:val="18"/>
                <w:szCs w:val="18"/>
              </w:rPr>
              <w:t>.5 are assessed.</w:t>
            </w:r>
          </w:p>
          <w:p w:rsidR="00A73D3A" w:rsidRPr="00C031F1" w:rsidRDefault="00A73D3A" w:rsidP="00C6335D">
            <w:pPr>
              <w:rPr>
                <w:rFonts w:cs="Arial"/>
                <w:sz w:val="18"/>
                <w:szCs w:val="18"/>
                <w:lang w:val="en-US"/>
              </w:rPr>
            </w:pPr>
            <w:r w:rsidRPr="00C031F1">
              <w:rPr>
                <w:rFonts w:cs="Arial"/>
                <w:sz w:val="18"/>
                <w:szCs w:val="18"/>
              </w:rPr>
              <w:t>The assessment includes both routine and complex problems, some requiring interpretation.</w:t>
            </w:r>
          </w:p>
          <w:p w:rsidR="00A73D3A" w:rsidRPr="00C031F1" w:rsidRDefault="00A73D3A" w:rsidP="004F2E97">
            <w:pPr>
              <w:rPr>
                <w:rFonts w:cs="Arial"/>
                <w:sz w:val="18"/>
                <w:szCs w:val="18"/>
                <w:lang w:val="en-US"/>
              </w:rPr>
            </w:pPr>
            <w:r w:rsidRPr="00C031F1">
              <w:rPr>
                <w:rFonts w:cs="Arial"/>
                <w:sz w:val="18"/>
                <w:szCs w:val="18"/>
              </w:rPr>
              <w:t>Conjecture</w:t>
            </w:r>
            <w:r w:rsidRPr="00C031F1">
              <w:rPr>
                <w:rFonts w:cs="Arial"/>
                <w:sz w:val="18"/>
                <w:szCs w:val="18"/>
                <w:lang w:eastAsia="zh-CN"/>
              </w:rPr>
              <w:t>s will be developed and tested</w:t>
            </w:r>
            <w:r w:rsidRPr="00C031F1">
              <w:rPr>
                <w:rFonts w:cs="Arial"/>
                <w:sz w:val="18"/>
                <w:szCs w:val="18"/>
              </w:rPr>
              <w:t>.</w:t>
            </w:r>
            <w:r w:rsidRPr="00C031F1">
              <w:rPr>
                <w:rFonts w:cs="Arial"/>
                <w:sz w:val="18"/>
                <w:szCs w:val="18"/>
                <w:lang w:eastAsia="zh-CN"/>
              </w:rPr>
              <w:t xml:space="preserve"> </w:t>
            </w:r>
            <w:r w:rsidRPr="00C031F1">
              <w:rPr>
                <w:rFonts w:cs="Arial"/>
                <w:sz w:val="18"/>
                <w:szCs w:val="18"/>
              </w:rPr>
              <w:t>The discerning use of electronic technology is expected. Clear and logical communication of solutions and correct use of notation and terminology are required.</w:t>
            </w:r>
          </w:p>
        </w:tc>
        <w:tc>
          <w:tcPr>
            <w:tcW w:w="264" w:type="pct"/>
            <w:shd w:val="clear" w:color="auto" w:fill="auto"/>
            <w:vAlign w:val="center"/>
          </w:tcPr>
          <w:p w:rsidR="00A73D3A" w:rsidRPr="00C031F1" w:rsidRDefault="00A73D3A" w:rsidP="00C6335D">
            <w:pPr>
              <w:rPr>
                <w:rFonts w:cs="Arial"/>
                <w:sz w:val="18"/>
                <w:szCs w:val="18"/>
                <w:lang w:val="en-US"/>
              </w:rPr>
            </w:pPr>
            <w:r w:rsidRPr="00C031F1">
              <w:rPr>
                <w:rFonts w:cs="Arial"/>
                <w:sz w:val="18"/>
                <w:szCs w:val="18"/>
                <w:lang w:val="en-US"/>
              </w:rPr>
              <w:t>1,</w:t>
            </w:r>
            <w:r w:rsidRPr="00C031F1">
              <w:rPr>
                <w:rFonts w:cs="Arial"/>
                <w:sz w:val="18"/>
                <w:szCs w:val="18"/>
                <w:lang w:val="en-US" w:eastAsia="zh-CN"/>
              </w:rPr>
              <w:t xml:space="preserve"> </w:t>
            </w:r>
            <w:r w:rsidRPr="00C031F1">
              <w:rPr>
                <w:rFonts w:cs="Arial"/>
                <w:sz w:val="18"/>
                <w:szCs w:val="18"/>
                <w:lang w:val="en-US"/>
              </w:rPr>
              <w:t>2,</w:t>
            </w:r>
            <w:r w:rsidRPr="00C031F1">
              <w:rPr>
                <w:rFonts w:cs="Arial"/>
                <w:sz w:val="18"/>
                <w:szCs w:val="18"/>
                <w:lang w:val="en-US" w:eastAsia="zh-CN"/>
              </w:rPr>
              <w:t xml:space="preserve"> </w:t>
            </w:r>
            <w:r w:rsidRPr="00C031F1">
              <w:rPr>
                <w:rFonts w:cs="Arial"/>
                <w:sz w:val="18"/>
                <w:szCs w:val="18"/>
                <w:lang w:val="en-US"/>
              </w:rPr>
              <w:t>4</w:t>
            </w:r>
          </w:p>
        </w:tc>
        <w:tc>
          <w:tcPr>
            <w:tcW w:w="264" w:type="pct"/>
            <w:shd w:val="clear" w:color="auto" w:fill="auto"/>
            <w:vAlign w:val="center"/>
          </w:tcPr>
          <w:p w:rsidR="00A73D3A" w:rsidRPr="00C031F1" w:rsidRDefault="00A73D3A" w:rsidP="00C6335D">
            <w:pPr>
              <w:rPr>
                <w:rFonts w:cs="Arial"/>
                <w:sz w:val="18"/>
                <w:szCs w:val="18"/>
                <w:lang w:val="en-US" w:eastAsia="zh-CN"/>
              </w:rPr>
            </w:pPr>
            <w:r w:rsidRPr="00C031F1">
              <w:rPr>
                <w:rFonts w:cs="Arial"/>
                <w:sz w:val="18"/>
                <w:szCs w:val="18"/>
                <w:lang w:val="en-US" w:eastAsia="zh-CN"/>
              </w:rPr>
              <w:t xml:space="preserve">1, </w:t>
            </w:r>
            <w:r w:rsidRPr="00C031F1">
              <w:rPr>
                <w:rFonts w:cs="Arial"/>
                <w:sz w:val="18"/>
                <w:szCs w:val="18"/>
                <w:lang w:val="en-US"/>
              </w:rPr>
              <w:t>2,</w:t>
            </w:r>
            <w:r w:rsidRPr="00C031F1">
              <w:rPr>
                <w:rFonts w:cs="Arial"/>
                <w:sz w:val="18"/>
                <w:szCs w:val="18"/>
                <w:lang w:val="en-US" w:eastAsia="zh-CN"/>
              </w:rPr>
              <w:t xml:space="preserve"> </w:t>
            </w:r>
            <w:r w:rsidRPr="00C031F1">
              <w:rPr>
                <w:rFonts w:cs="Arial"/>
                <w:sz w:val="18"/>
                <w:szCs w:val="18"/>
                <w:lang w:val="en-US"/>
              </w:rPr>
              <w:t>3,</w:t>
            </w:r>
            <w:r w:rsidRPr="00C031F1">
              <w:rPr>
                <w:rFonts w:cs="Arial"/>
                <w:sz w:val="18"/>
                <w:szCs w:val="18"/>
                <w:lang w:val="en-US" w:eastAsia="zh-CN"/>
              </w:rPr>
              <w:t xml:space="preserve"> </w:t>
            </w:r>
            <w:r w:rsidRPr="00C031F1">
              <w:rPr>
                <w:rFonts w:cs="Arial"/>
                <w:sz w:val="18"/>
                <w:szCs w:val="18"/>
                <w:lang w:val="en-US"/>
              </w:rPr>
              <w:t>4</w:t>
            </w:r>
            <w:r w:rsidRPr="00C031F1">
              <w:rPr>
                <w:rFonts w:cs="Arial"/>
                <w:sz w:val="18"/>
                <w:szCs w:val="18"/>
                <w:lang w:val="en-US" w:eastAsia="zh-CN"/>
              </w:rPr>
              <w:t>, 5</w:t>
            </w:r>
          </w:p>
        </w:tc>
        <w:tc>
          <w:tcPr>
            <w:tcW w:w="874" w:type="pct"/>
            <w:shd w:val="clear" w:color="auto" w:fill="auto"/>
            <w:vAlign w:val="center"/>
          </w:tcPr>
          <w:p w:rsidR="00A73D3A" w:rsidRPr="00C031F1" w:rsidRDefault="00A73D3A" w:rsidP="00C6335D">
            <w:pPr>
              <w:rPr>
                <w:rFonts w:cs="Arial"/>
                <w:sz w:val="18"/>
                <w:szCs w:val="18"/>
                <w:lang w:val="en-US"/>
              </w:rPr>
            </w:pPr>
            <w:r w:rsidRPr="00C031F1">
              <w:rPr>
                <w:rFonts w:cs="Arial"/>
                <w:sz w:val="18"/>
                <w:szCs w:val="18"/>
                <w:lang w:val="en-US"/>
              </w:rPr>
              <w:t>Supervised written assessment.</w:t>
            </w:r>
          </w:p>
          <w:p w:rsidR="00A73D3A" w:rsidRPr="00C031F1" w:rsidRDefault="00A73D3A" w:rsidP="00C6335D">
            <w:pPr>
              <w:rPr>
                <w:rFonts w:cs="Arial"/>
                <w:sz w:val="18"/>
                <w:szCs w:val="18"/>
                <w:lang w:val="en-US"/>
              </w:rPr>
            </w:pPr>
          </w:p>
          <w:p w:rsidR="00A73D3A" w:rsidRPr="00C031F1" w:rsidRDefault="00A73D3A" w:rsidP="00C6335D">
            <w:pPr>
              <w:rPr>
                <w:rFonts w:cs="Arial"/>
                <w:sz w:val="18"/>
                <w:szCs w:val="18"/>
                <w:lang w:val="en-US"/>
              </w:rPr>
            </w:pPr>
            <w:r w:rsidRPr="00C031F1">
              <w:rPr>
                <w:rFonts w:cs="Arial"/>
                <w:sz w:val="18"/>
                <w:szCs w:val="18"/>
                <w:lang w:val="en-US"/>
              </w:rPr>
              <w:t>Total time: 50 minutes</w:t>
            </w:r>
          </w:p>
          <w:p w:rsidR="00A73D3A" w:rsidRPr="00C031F1" w:rsidRDefault="00A73D3A" w:rsidP="00A73D3A">
            <w:pPr>
              <w:numPr>
                <w:ilvl w:val="0"/>
                <w:numId w:val="87"/>
              </w:numPr>
              <w:rPr>
                <w:rFonts w:cs="Arial"/>
                <w:sz w:val="18"/>
                <w:szCs w:val="18"/>
                <w:lang w:val="en-US"/>
              </w:rPr>
            </w:pPr>
            <w:r w:rsidRPr="00C031F1">
              <w:rPr>
                <w:rFonts w:cs="Arial"/>
                <w:sz w:val="18"/>
                <w:szCs w:val="18"/>
                <w:lang w:val="en-US"/>
              </w:rPr>
              <w:t>Part 1: 20 minutes</w:t>
            </w:r>
            <w:r w:rsidR="00194255">
              <w:rPr>
                <w:rFonts w:cs="Arial"/>
                <w:sz w:val="18"/>
                <w:szCs w:val="18"/>
                <w:lang w:val="en-US"/>
              </w:rPr>
              <w:t xml:space="preserve"> (no calculators)</w:t>
            </w:r>
          </w:p>
          <w:p w:rsidR="00A73D3A" w:rsidRPr="00C031F1" w:rsidRDefault="00A73D3A" w:rsidP="00A73D3A">
            <w:pPr>
              <w:numPr>
                <w:ilvl w:val="0"/>
                <w:numId w:val="87"/>
              </w:numPr>
              <w:rPr>
                <w:rFonts w:cs="Arial"/>
                <w:sz w:val="18"/>
                <w:szCs w:val="18"/>
                <w:lang w:val="en-US"/>
              </w:rPr>
            </w:pPr>
            <w:r w:rsidRPr="00C031F1">
              <w:rPr>
                <w:rFonts w:cs="Arial"/>
                <w:sz w:val="18"/>
                <w:szCs w:val="18"/>
                <w:lang w:val="en-US"/>
              </w:rPr>
              <w:t>Part 2: 30 minutes</w:t>
            </w:r>
            <w:r w:rsidR="00194255">
              <w:rPr>
                <w:rFonts w:cs="Arial"/>
                <w:sz w:val="18"/>
                <w:szCs w:val="18"/>
                <w:lang w:val="en-US"/>
              </w:rPr>
              <w:t xml:space="preserve"> (calculators permitted)</w:t>
            </w:r>
          </w:p>
        </w:tc>
      </w:tr>
      <w:tr w:rsidR="00A73D3A" w:rsidRPr="00C031F1" w:rsidTr="004F2E97">
        <w:trPr>
          <w:trHeight w:val="1592"/>
        </w:trPr>
        <w:tc>
          <w:tcPr>
            <w:tcW w:w="460" w:type="pct"/>
            <w:shd w:val="clear" w:color="auto" w:fill="auto"/>
            <w:vAlign w:val="center"/>
          </w:tcPr>
          <w:p w:rsidR="00A73D3A" w:rsidRPr="00C031F1" w:rsidRDefault="00A73D3A" w:rsidP="00C6335D">
            <w:pPr>
              <w:jc w:val="center"/>
              <w:rPr>
                <w:rFonts w:cs="Arial"/>
                <w:b/>
                <w:bCs/>
                <w:sz w:val="18"/>
                <w:szCs w:val="18"/>
                <w:lang w:val="en-US"/>
              </w:rPr>
            </w:pPr>
            <w:r w:rsidRPr="00C031F1">
              <w:rPr>
                <w:rFonts w:cs="Arial"/>
                <w:b/>
                <w:bCs/>
                <w:sz w:val="18"/>
                <w:szCs w:val="18"/>
                <w:lang w:val="en-US"/>
              </w:rPr>
              <w:t>Mathematical Investigation</w:t>
            </w:r>
          </w:p>
          <w:p w:rsidR="00A73D3A" w:rsidRPr="00C031F1" w:rsidRDefault="00A73D3A" w:rsidP="00C6335D">
            <w:pPr>
              <w:jc w:val="center"/>
              <w:rPr>
                <w:rFonts w:cs="Arial"/>
                <w:b/>
                <w:bCs/>
                <w:sz w:val="18"/>
                <w:szCs w:val="18"/>
                <w:lang w:val="en-US"/>
              </w:rPr>
            </w:pPr>
          </w:p>
          <w:p w:rsidR="00A73D3A" w:rsidRPr="00C031F1" w:rsidRDefault="00A73D3A" w:rsidP="00C6335D">
            <w:pPr>
              <w:jc w:val="center"/>
              <w:rPr>
                <w:rFonts w:cs="Arial"/>
                <w:sz w:val="18"/>
                <w:szCs w:val="18"/>
                <w:lang w:val="en-US"/>
              </w:rPr>
            </w:pPr>
            <w:r w:rsidRPr="00C031F1">
              <w:rPr>
                <w:rFonts w:cs="Arial"/>
                <w:b/>
                <w:bCs/>
                <w:sz w:val="18"/>
                <w:szCs w:val="18"/>
                <w:lang w:val="en-US"/>
              </w:rPr>
              <w:t>Weighting 20%</w:t>
            </w:r>
          </w:p>
        </w:tc>
        <w:tc>
          <w:tcPr>
            <w:tcW w:w="3138" w:type="pct"/>
            <w:shd w:val="clear" w:color="auto" w:fill="auto"/>
            <w:vAlign w:val="center"/>
          </w:tcPr>
          <w:p w:rsidR="00A73D3A" w:rsidRPr="00C031F1" w:rsidRDefault="00A73D3A" w:rsidP="00C6335D">
            <w:pPr>
              <w:rPr>
                <w:rFonts w:cs="Arial"/>
                <w:b/>
                <w:bCs/>
                <w:sz w:val="18"/>
                <w:szCs w:val="18"/>
                <w:lang w:val="en-US"/>
              </w:rPr>
            </w:pPr>
            <w:r w:rsidRPr="00C031F1">
              <w:rPr>
                <w:rFonts w:cs="Arial"/>
                <w:b/>
                <w:bCs/>
                <w:sz w:val="18"/>
                <w:szCs w:val="18"/>
                <w:lang w:val="en-US"/>
              </w:rPr>
              <w:t>Cipher Investigation</w:t>
            </w:r>
          </w:p>
          <w:p w:rsidR="00A73D3A" w:rsidRPr="00C031F1" w:rsidRDefault="00A73D3A" w:rsidP="00C6335D">
            <w:pPr>
              <w:rPr>
                <w:rFonts w:cs="Arial"/>
                <w:sz w:val="18"/>
                <w:szCs w:val="18"/>
                <w:lang w:val="en-US"/>
              </w:rPr>
            </w:pPr>
            <w:r w:rsidRPr="00C031F1">
              <w:rPr>
                <w:rFonts w:cs="Arial"/>
                <w:sz w:val="18"/>
                <w:szCs w:val="18"/>
                <w:lang w:val="en-US"/>
              </w:rPr>
              <w:t xml:space="preserve">Students investigate the Hills Cipher (2x2) by coding a message using modulo 26 and </w:t>
            </w:r>
            <w:r w:rsidRPr="00C031F1">
              <w:rPr>
                <w:rFonts w:cs="Arial"/>
                <w:sz w:val="18"/>
                <w:szCs w:val="18"/>
                <w:lang w:val="en-US" w:eastAsia="zh-CN"/>
              </w:rPr>
              <w:t xml:space="preserve">decoding a message using </w:t>
            </w:r>
            <w:r w:rsidRPr="00C031F1">
              <w:rPr>
                <w:rFonts w:cs="Arial"/>
                <w:sz w:val="18"/>
                <w:szCs w:val="18"/>
                <w:lang w:val="en-US"/>
              </w:rPr>
              <w:t>reciprocal modulo arithmetic. Students will use techniques from subtopics 11.1 and 11.2. Opportunities to explore further techniques of coding.is part of the investigation.</w:t>
            </w:r>
          </w:p>
        </w:tc>
        <w:tc>
          <w:tcPr>
            <w:tcW w:w="264" w:type="pct"/>
            <w:shd w:val="clear" w:color="auto" w:fill="auto"/>
            <w:vAlign w:val="center"/>
          </w:tcPr>
          <w:p w:rsidR="00A73D3A" w:rsidRPr="00C031F1" w:rsidRDefault="00A73D3A" w:rsidP="00C6335D">
            <w:pPr>
              <w:rPr>
                <w:rFonts w:cs="Arial"/>
                <w:sz w:val="18"/>
                <w:szCs w:val="18"/>
                <w:lang w:val="en-US"/>
              </w:rPr>
            </w:pPr>
            <w:r w:rsidRPr="00C031F1">
              <w:rPr>
                <w:rFonts w:cs="Arial"/>
                <w:sz w:val="18"/>
                <w:szCs w:val="18"/>
                <w:lang w:val="en-US"/>
              </w:rPr>
              <w:t>1,</w:t>
            </w:r>
            <w:r w:rsidRPr="00C031F1">
              <w:rPr>
                <w:rFonts w:cs="Arial"/>
                <w:sz w:val="18"/>
                <w:szCs w:val="18"/>
                <w:lang w:val="en-US" w:eastAsia="zh-CN"/>
              </w:rPr>
              <w:t xml:space="preserve"> </w:t>
            </w:r>
            <w:r w:rsidRPr="00C031F1">
              <w:rPr>
                <w:rFonts w:cs="Arial"/>
                <w:sz w:val="18"/>
                <w:szCs w:val="18"/>
                <w:lang w:val="en-US"/>
              </w:rPr>
              <w:t>2,</w:t>
            </w:r>
            <w:r w:rsidRPr="00C031F1">
              <w:rPr>
                <w:rFonts w:cs="Arial"/>
                <w:sz w:val="18"/>
                <w:szCs w:val="18"/>
                <w:lang w:val="en-US" w:eastAsia="zh-CN"/>
              </w:rPr>
              <w:t xml:space="preserve"> </w:t>
            </w:r>
            <w:r w:rsidRPr="00C031F1">
              <w:rPr>
                <w:rFonts w:cs="Arial"/>
                <w:sz w:val="18"/>
                <w:szCs w:val="18"/>
                <w:lang w:val="en-US"/>
              </w:rPr>
              <w:t>3,</w:t>
            </w:r>
            <w:r w:rsidRPr="00C031F1">
              <w:rPr>
                <w:rFonts w:cs="Arial"/>
                <w:sz w:val="18"/>
                <w:szCs w:val="18"/>
                <w:lang w:val="en-US" w:eastAsia="zh-CN"/>
              </w:rPr>
              <w:t xml:space="preserve"> </w:t>
            </w:r>
            <w:r w:rsidRPr="00C031F1">
              <w:rPr>
                <w:rFonts w:cs="Arial"/>
                <w:sz w:val="18"/>
                <w:szCs w:val="18"/>
                <w:lang w:val="en-US"/>
              </w:rPr>
              <w:t>4</w:t>
            </w:r>
          </w:p>
        </w:tc>
        <w:tc>
          <w:tcPr>
            <w:tcW w:w="264" w:type="pct"/>
            <w:shd w:val="clear" w:color="auto" w:fill="auto"/>
            <w:vAlign w:val="center"/>
          </w:tcPr>
          <w:p w:rsidR="00A73D3A" w:rsidRPr="00C031F1" w:rsidRDefault="00A73D3A" w:rsidP="00C6335D">
            <w:pPr>
              <w:rPr>
                <w:rFonts w:cs="Arial"/>
                <w:sz w:val="18"/>
                <w:szCs w:val="18"/>
                <w:lang w:val="en-US" w:eastAsia="zh-CN"/>
              </w:rPr>
            </w:pPr>
            <w:r w:rsidRPr="00C031F1">
              <w:rPr>
                <w:rFonts w:cs="Arial"/>
                <w:sz w:val="18"/>
                <w:szCs w:val="18"/>
                <w:lang w:val="en-US"/>
              </w:rPr>
              <w:t>1,</w:t>
            </w:r>
            <w:r w:rsidRPr="00C031F1">
              <w:rPr>
                <w:rFonts w:cs="Arial"/>
                <w:sz w:val="18"/>
                <w:szCs w:val="18"/>
                <w:lang w:val="en-US" w:eastAsia="zh-CN"/>
              </w:rPr>
              <w:t xml:space="preserve"> </w:t>
            </w:r>
            <w:r w:rsidRPr="00C031F1">
              <w:rPr>
                <w:rFonts w:cs="Arial"/>
                <w:sz w:val="18"/>
                <w:szCs w:val="18"/>
                <w:lang w:val="en-US"/>
              </w:rPr>
              <w:t>2,</w:t>
            </w:r>
            <w:r w:rsidRPr="00C031F1">
              <w:rPr>
                <w:rFonts w:cs="Arial"/>
                <w:sz w:val="18"/>
                <w:szCs w:val="18"/>
                <w:lang w:val="en-US" w:eastAsia="zh-CN"/>
              </w:rPr>
              <w:t xml:space="preserve"> </w:t>
            </w:r>
            <w:r w:rsidRPr="00C031F1">
              <w:rPr>
                <w:rFonts w:cs="Arial"/>
                <w:sz w:val="18"/>
                <w:szCs w:val="18"/>
                <w:lang w:val="en-US"/>
              </w:rPr>
              <w:t>3</w:t>
            </w:r>
            <w:r w:rsidRPr="00C031F1">
              <w:rPr>
                <w:rFonts w:cs="Arial"/>
                <w:sz w:val="18"/>
                <w:szCs w:val="18"/>
                <w:lang w:val="en-US" w:eastAsia="zh-CN"/>
              </w:rPr>
              <w:t>, 4</w:t>
            </w:r>
          </w:p>
        </w:tc>
        <w:tc>
          <w:tcPr>
            <w:tcW w:w="874" w:type="pct"/>
            <w:shd w:val="clear" w:color="auto" w:fill="auto"/>
            <w:vAlign w:val="center"/>
          </w:tcPr>
          <w:p w:rsidR="00A73D3A" w:rsidRPr="00C031F1" w:rsidRDefault="00A73D3A" w:rsidP="00C6335D">
            <w:pPr>
              <w:spacing w:before="60"/>
              <w:rPr>
                <w:rFonts w:cs="Arial"/>
                <w:sz w:val="18"/>
                <w:szCs w:val="18"/>
              </w:rPr>
            </w:pPr>
            <w:r w:rsidRPr="00C031F1">
              <w:rPr>
                <w:rFonts w:cs="Arial"/>
                <w:sz w:val="18"/>
                <w:szCs w:val="18"/>
              </w:rPr>
              <w:t xml:space="preserve">1 week to complete. Verification checks during that time as well as some class time. </w:t>
            </w:r>
          </w:p>
          <w:p w:rsidR="00A73D3A" w:rsidRPr="00C031F1" w:rsidRDefault="00A73D3A" w:rsidP="00C6335D">
            <w:pPr>
              <w:pStyle w:val="LAPTableText"/>
              <w:rPr>
                <w:sz w:val="18"/>
                <w:lang w:val="en-US"/>
              </w:rPr>
            </w:pPr>
            <w:r w:rsidRPr="00C031F1">
              <w:rPr>
                <w:sz w:val="18"/>
                <w:lang w:val="en-US"/>
              </w:rPr>
              <w:t>Maximum of 8 A4 pages.</w:t>
            </w:r>
          </w:p>
          <w:p w:rsidR="00A73D3A" w:rsidRPr="00C031F1" w:rsidRDefault="00A73D3A" w:rsidP="00C6335D">
            <w:pPr>
              <w:pStyle w:val="LAPTableText"/>
              <w:rPr>
                <w:sz w:val="18"/>
                <w:lang w:val="en-US"/>
              </w:rPr>
            </w:pPr>
            <w:r w:rsidRPr="00C031F1">
              <w:rPr>
                <w:sz w:val="18"/>
                <w:lang w:val="en-US"/>
              </w:rPr>
              <w:t>Appropriate investigation report format as described in the Mathematics subject outline.</w:t>
            </w:r>
          </w:p>
        </w:tc>
      </w:tr>
    </w:tbl>
    <w:p w:rsidR="004E35F2" w:rsidRPr="004E35F2" w:rsidRDefault="00A73D3A" w:rsidP="00A73D3A">
      <w:pPr>
        <w:rPr>
          <w:sz w:val="4"/>
          <w:szCs w:val="4"/>
        </w:rPr>
      </w:pPr>
      <w:proofErr w:type="gramStart"/>
      <w:r w:rsidRPr="007340D3">
        <w:rPr>
          <w:rFonts w:cs="Arial"/>
          <w:b/>
          <w:i/>
          <w:iCs/>
          <w:sz w:val="20"/>
          <w:szCs w:val="20"/>
          <w:lang w:val="en-US"/>
        </w:rPr>
        <w:t>Four assessments</w:t>
      </w:r>
      <w:r w:rsidRPr="007340D3">
        <w:rPr>
          <w:rFonts w:cs="Arial"/>
          <w:i/>
          <w:iCs/>
          <w:sz w:val="20"/>
          <w:szCs w:val="20"/>
          <w:lang w:val="en-US"/>
        </w:rPr>
        <w:t>.</w:t>
      </w:r>
      <w:proofErr w:type="gramEnd"/>
      <w:r w:rsidRPr="007340D3">
        <w:rPr>
          <w:rFonts w:cs="Arial"/>
          <w:i/>
          <w:iCs/>
          <w:sz w:val="20"/>
          <w:szCs w:val="20"/>
          <w:lang w:val="en-US"/>
        </w:rPr>
        <w:t xml:space="preserve"> Please refer to the Stage 1 Mathematics Subject Outline.</w:t>
      </w:r>
      <w:r w:rsidR="004E35F2" w:rsidRPr="004E35F2">
        <w:rPr>
          <w:sz w:val="4"/>
          <w:szCs w:val="4"/>
        </w:rPr>
        <w:br w:type="page"/>
      </w:r>
    </w:p>
    <w:p w:rsidR="004E35F2" w:rsidRDefault="004E35F2" w:rsidP="00D45AEC">
      <w:pPr>
        <w:sectPr w:rsidR="004E35F2" w:rsidSect="00C6335D">
          <w:pgSz w:w="16838" w:h="11906" w:orient="landscape" w:code="237"/>
          <w:pgMar w:top="1134" w:right="680" w:bottom="1134" w:left="680" w:header="454" w:footer="454" w:gutter="0"/>
          <w:cols w:space="708"/>
          <w:docGrid w:linePitch="360"/>
        </w:sectPr>
      </w:pPr>
    </w:p>
    <w:p w:rsidR="004E35F2" w:rsidRPr="004E35F2" w:rsidRDefault="004E35F2" w:rsidP="004E35F2">
      <w:pPr>
        <w:pStyle w:val="ACBookletHead2"/>
        <w:jc w:val="center"/>
      </w:pPr>
      <w:r w:rsidRPr="004E35F2">
        <w:lastRenderedPageBreak/>
        <w:t>Stage 1 Mathematics</w:t>
      </w:r>
    </w:p>
    <w:p w:rsidR="004E35F2" w:rsidRPr="004E35F2" w:rsidRDefault="004E35F2" w:rsidP="004E35F2">
      <w:pPr>
        <w:pStyle w:val="ACBookletHead2"/>
        <w:jc w:val="center"/>
      </w:pPr>
      <w:r w:rsidRPr="004E35F2">
        <w:t>Assessment Type 2: Mathematical Investigation</w:t>
      </w:r>
    </w:p>
    <w:p w:rsidR="004E35F2" w:rsidRPr="004E35F2" w:rsidRDefault="004E35F2" w:rsidP="004E35F2">
      <w:pPr>
        <w:pStyle w:val="ACBookletHead3"/>
      </w:pPr>
      <w:r w:rsidRPr="004E35F2">
        <w:t>Trigonometry</w:t>
      </w:r>
    </w:p>
    <w:p w:rsidR="004E35F2" w:rsidRPr="004E35F2" w:rsidRDefault="004E35F2" w:rsidP="004E35F2"/>
    <w:p w:rsidR="004E35F2" w:rsidRPr="003A43E9" w:rsidRDefault="004E35F2" w:rsidP="004E35F2">
      <w:pPr>
        <w:pStyle w:val="ACBookletHead4"/>
        <w:pBdr>
          <w:bottom w:val="single" w:sz="4" w:space="1" w:color="auto"/>
        </w:pBdr>
      </w:pPr>
      <w:r w:rsidRPr="003A43E9">
        <w:t>NAME:</w:t>
      </w:r>
    </w:p>
    <w:p w:rsidR="004E35F2" w:rsidRPr="00EF5145" w:rsidRDefault="004E35F2" w:rsidP="004E35F2">
      <w:pPr>
        <w:pStyle w:val="ACBookletText"/>
      </w:pPr>
      <w:r w:rsidRPr="00EF5145">
        <w:t>Your report on the mathematical investigation should include the following:</w:t>
      </w:r>
    </w:p>
    <w:p w:rsidR="004E35F2" w:rsidRPr="00776AE4" w:rsidRDefault="004E35F2" w:rsidP="004E35F2">
      <w:pPr>
        <w:pStyle w:val="ACBookletBullet1"/>
      </w:pPr>
      <w:r w:rsidRPr="00776AE4">
        <w:t>an outline of the problem and context</w:t>
      </w:r>
    </w:p>
    <w:p w:rsidR="004E35F2" w:rsidRPr="00776AE4" w:rsidRDefault="004E35F2" w:rsidP="004E35F2">
      <w:pPr>
        <w:pStyle w:val="ACBookletBullet1"/>
      </w:pPr>
      <w:r w:rsidRPr="00776AE4">
        <w:t>the method required to find a solution, in terms of the mathematical model or strategy used</w:t>
      </w:r>
    </w:p>
    <w:p w:rsidR="004E35F2" w:rsidRPr="00776AE4" w:rsidRDefault="004E35F2" w:rsidP="004E35F2">
      <w:pPr>
        <w:pStyle w:val="ACBookletBullet1"/>
      </w:pPr>
      <w:r w:rsidRPr="00776AE4">
        <w:t>the application of the mathematical model or strategy, including:</w:t>
      </w:r>
    </w:p>
    <w:p w:rsidR="004E35F2" w:rsidRPr="004E35F2" w:rsidRDefault="004E35F2" w:rsidP="005C017E">
      <w:pPr>
        <w:pStyle w:val="SOFinalBullets"/>
        <w:numPr>
          <w:ilvl w:val="1"/>
          <w:numId w:val="9"/>
        </w:numPr>
        <w:ind w:right="0"/>
        <w:rPr>
          <w:rFonts w:ascii="Arial" w:hAnsi="Arial"/>
          <w:b w:val="0"/>
          <w:sz w:val="22"/>
          <w:szCs w:val="22"/>
        </w:rPr>
      </w:pPr>
      <w:r w:rsidRPr="004E35F2">
        <w:rPr>
          <w:rFonts w:ascii="Arial" w:hAnsi="Arial"/>
          <w:b w:val="0"/>
          <w:sz w:val="22"/>
          <w:szCs w:val="22"/>
        </w:rPr>
        <w:t>relevant data and/or information</w:t>
      </w:r>
    </w:p>
    <w:p w:rsidR="004E35F2" w:rsidRPr="004E35F2" w:rsidRDefault="004E35F2" w:rsidP="005C017E">
      <w:pPr>
        <w:pStyle w:val="SOFinalBullets"/>
        <w:numPr>
          <w:ilvl w:val="1"/>
          <w:numId w:val="9"/>
        </w:numPr>
        <w:ind w:right="0"/>
        <w:rPr>
          <w:rFonts w:ascii="Arial" w:hAnsi="Arial"/>
          <w:b w:val="0"/>
          <w:sz w:val="22"/>
          <w:szCs w:val="22"/>
        </w:rPr>
      </w:pPr>
      <w:r w:rsidRPr="004E35F2">
        <w:rPr>
          <w:rFonts w:ascii="Arial" w:hAnsi="Arial"/>
          <w:b w:val="0"/>
          <w:sz w:val="22"/>
          <w:szCs w:val="22"/>
        </w:rPr>
        <w:t>mathematical calculations and results, using appropriate representations</w:t>
      </w:r>
    </w:p>
    <w:p w:rsidR="004E35F2" w:rsidRPr="004E35F2" w:rsidRDefault="004E35F2" w:rsidP="005C017E">
      <w:pPr>
        <w:pStyle w:val="SOFinalBullets"/>
        <w:numPr>
          <w:ilvl w:val="1"/>
          <w:numId w:val="9"/>
        </w:numPr>
        <w:ind w:right="0"/>
        <w:rPr>
          <w:rFonts w:ascii="Arial" w:hAnsi="Arial"/>
          <w:b w:val="0"/>
          <w:sz w:val="22"/>
          <w:szCs w:val="22"/>
        </w:rPr>
      </w:pPr>
      <w:proofErr w:type="gramStart"/>
      <w:r w:rsidRPr="004E35F2">
        <w:rPr>
          <w:rFonts w:ascii="Arial" w:hAnsi="Arial"/>
          <w:b w:val="0"/>
          <w:sz w:val="22"/>
          <w:szCs w:val="22"/>
        </w:rPr>
        <w:t>the</w:t>
      </w:r>
      <w:proofErr w:type="gramEnd"/>
      <w:r w:rsidRPr="004E35F2">
        <w:rPr>
          <w:rFonts w:ascii="Arial" w:hAnsi="Arial"/>
          <w:b w:val="0"/>
          <w:sz w:val="22"/>
          <w:szCs w:val="22"/>
        </w:rPr>
        <w:t xml:space="preserve"> analysis and interpretation of results, including consideration of the reasonableness and limitations of the results</w:t>
      </w:r>
      <w:r w:rsidR="009B7630">
        <w:rPr>
          <w:rFonts w:ascii="Arial" w:hAnsi="Arial"/>
          <w:b w:val="0"/>
          <w:sz w:val="22"/>
          <w:szCs w:val="22"/>
        </w:rPr>
        <w:t>.</w:t>
      </w:r>
    </w:p>
    <w:p w:rsidR="004E35F2" w:rsidRPr="00776AE4" w:rsidRDefault="004E35F2" w:rsidP="004E35F2">
      <w:pPr>
        <w:pStyle w:val="ACBookletBullet1"/>
      </w:pPr>
      <w:r w:rsidRPr="00776AE4">
        <w:t>the results and conclusions in the context of the problem</w:t>
      </w:r>
    </w:p>
    <w:p w:rsidR="004E35F2" w:rsidRPr="00776AE4" w:rsidRDefault="004E35F2" w:rsidP="004E35F2">
      <w:pPr>
        <w:pStyle w:val="ACBookletBullet1"/>
      </w:pPr>
      <w:proofErr w:type="gramStart"/>
      <w:r w:rsidRPr="00776AE4">
        <w:t>a</w:t>
      </w:r>
      <w:proofErr w:type="gramEnd"/>
      <w:r w:rsidRPr="00776AE4">
        <w:t xml:space="preserve"> bibliography and appendices, as appropriate.</w:t>
      </w:r>
    </w:p>
    <w:p w:rsidR="004E35F2" w:rsidRPr="00CA258B" w:rsidRDefault="004E35F2" w:rsidP="004E35F2">
      <w:pPr>
        <w:pStyle w:val="ACBookletText"/>
      </w:pPr>
      <w:r w:rsidRPr="00CA258B">
        <w:t>The format of an investigation report may be written or multimodal.</w:t>
      </w:r>
    </w:p>
    <w:p w:rsidR="004E35F2" w:rsidRDefault="004E35F2" w:rsidP="004E35F2">
      <w:pPr>
        <w:pStyle w:val="ACBookletText"/>
      </w:pPr>
      <w:r w:rsidRPr="00CA258B">
        <w:t xml:space="preserve">The investigation report should be a </w:t>
      </w:r>
      <w:r w:rsidRPr="00B17E2E">
        <w:rPr>
          <w:b/>
          <w:bCs/>
        </w:rPr>
        <w:t xml:space="preserve">maximum of 8 </w:t>
      </w:r>
      <w:r>
        <w:rPr>
          <w:b/>
          <w:bCs/>
        </w:rPr>
        <w:t xml:space="preserve">A4 </w:t>
      </w:r>
      <w:r w:rsidRPr="00B17E2E">
        <w:rPr>
          <w:b/>
          <w:bCs/>
        </w:rPr>
        <w:t>pages</w:t>
      </w:r>
      <w:r w:rsidRPr="00CA258B">
        <w:t xml:space="preserve"> if written, or the equivalent in multimodal form.</w:t>
      </w:r>
    </w:p>
    <w:p w:rsidR="004E35F2" w:rsidRPr="00CA258B" w:rsidRDefault="004E35F2" w:rsidP="004E35F2">
      <w:pPr>
        <w:pStyle w:val="ACBookletText"/>
      </w:pPr>
    </w:p>
    <w:p w:rsidR="004E35F2" w:rsidRPr="00EF5145" w:rsidRDefault="004E35F2" w:rsidP="004E35F2">
      <w:pPr>
        <w:pStyle w:val="ACBookletHead3"/>
        <w:jc w:val="left"/>
      </w:pPr>
      <w:r w:rsidRPr="00EF5145">
        <w:t>Assessment Design Criteria</w:t>
      </w:r>
    </w:p>
    <w:p w:rsidR="004E35F2" w:rsidRPr="00EF5145" w:rsidRDefault="004E35F2" w:rsidP="004E35F2">
      <w:pPr>
        <w:pStyle w:val="ACBookletHead4"/>
      </w:pPr>
      <w:r w:rsidRPr="00EF5145">
        <w:t>Concepts and Techniques</w:t>
      </w:r>
    </w:p>
    <w:p w:rsidR="004E35F2" w:rsidRPr="00EF5145" w:rsidRDefault="004E35F2" w:rsidP="004E35F2">
      <w:pPr>
        <w:pStyle w:val="ACBookletText"/>
      </w:pPr>
      <w:r w:rsidRPr="00EF5145">
        <w:t>CT1</w:t>
      </w:r>
      <w:r>
        <w:tab/>
      </w:r>
      <w:r w:rsidRPr="00EF5145">
        <w:t>Knowledge and understanding of concepts and relationships</w:t>
      </w:r>
    </w:p>
    <w:p w:rsidR="004E35F2" w:rsidRPr="00EF5145" w:rsidRDefault="004E35F2" w:rsidP="004E35F2">
      <w:pPr>
        <w:pStyle w:val="ACBookletText"/>
        <w:ind w:left="720" w:hanging="720"/>
      </w:pPr>
      <w:r w:rsidRPr="00EF5145">
        <w:t>CT2</w:t>
      </w:r>
      <w:r>
        <w:tab/>
      </w:r>
      <w:r w:rsidRPr="00EF5145">
        <w:t>Selection and application of mathematical techniques and algorithms to find solutions to problems in a variety of contexts</w:t>
      </w:r>
    </w:p>
    <w:p w:rsidR="004E35F2" w:rsidRPr="00EF5145" w:rsidRDefault="004E35F2" w:rsidP="004E35F2">
      <w:pPr>
        <w:pStyle w:val="ACBookletText"/>
      </w:pPr>
      <w:r w:rsidRPr="00EF5145">
        <w:t>CT3</w:t>
      </w:r>
      <w:r>
        <w:tab/>
      </w:r>
      <w:r w:rsidRPr="00EF5145">
        <w:t>Application of mathematical models</w:t>
      </w:r>
    </w:p>
    <w:p w:rsidR="004E35F2" w:rsidRPr="00EF5145" w:rsidRDefault="004E35F2" w:rsidP="004E35F2">
      <w:pPr>
        <w:pStyle w:val="ACBookletText"/>
      </w:pPr>
      <w:r w:rsidRPr="00EF5145">
        <w:t>CT4</w:t>
      </w:r>
      <w:r>
        <w:tab/>
      </w:r>
      <w:r w:rsidRPr="00EF5145">
        <w:t>Use of electronic technology to find solutions to mathematical problems</w:t>
      </w:r>
    </w:p>
    <w:p w:rsidR="004E35F2" w:rsidRPr="00EF5145" w:rsidRDefault="004E35F2" w:rsidP="004E35F2">
      <w:pPr>
        <w:pStyle w:val="ACBookletText"/>
      </w:pPr>
    </w:p>
    <w:p w:rsidR="004E35F2" w:rsidRPr="00EF5145" w:rsidRDefault="004E35F2" w:rsidP="004E35F2">
      <w:pPr>
        <w:pStyle w:val="ACBookletHead4"/>
      </w:pPr>
      <w:r>
        <w:t>Reasoning and Communication</w:t>
      </w:r>
    </w:p>
    <w:p w:rsidR="004E35F2" w:rsidRPr="00EF5145" w:rsidRDefault="004E35F2" w:rsidP="004E35F2">
      <w:pPr>
        <w:pStyle w:val="ACBookletText"/>
      </w:pPr>
      <w:r w:rsidRPr="00EF5145">
        <w:t>RC1</w:t>
      </w:r>
      <w:r>
        <w:tab/>
      </w:r>
      <w:r w:rsidRPr="00EF5145">
        <w:t>Interpr</w:t>
      </w:r>
      <w:r>
        <w:t>etation of mathematical results</w:t>
      </w:r>
    </w:p>
    <w:p w:rsidR="004E35F2" w:rsidRPr="00EF5145" w:rsidRDefault="004E35F2" w:rsidP="004E35F2">
      <w:pPr>
        <w:pStyle w:val="ACBookletText"/>
        <w:ind w:left="720" w:hanging="720"/>
      </w:pPr>
      <w:r w:rsidRPr="00EF5145">
        <w:t>RC2</w:t>
      </w:r>
      <w:r>
        <w:tab/>
      </w:r>
      <w:r w:rsidRPr="00EF5145">
        <w:t>Drawing conclusions from mathematical results, with an understanding of their reasonableness and limitations</w:t>
      </w:r>
    </w:p>
    <w:p w:rsidR="004E35F2" w:rsidRPr="00EF5145" w:rsidRDefault="004E35F2" w:rsidP="004E35F2">
      <w:pPr>
        <w:pStyle w:val="ACBookletText"/>
      </w:pPr>
      <w:r w:rsidRPr="00EF5145">
        <w:t>RC3</w:t>
      </w:r>
      <w:r>
        <w:tab/>
      </w:r>
      <w:r w:rsidRPr="00EF5145">
        <w:t>Use of appropriate mathematical notation, representations, and terminology</w:t>
      </w:r>
    </w:p>
    <w:p w:rsidR="004E35F2" w:rsidRPr="00EF5145" w:rsidRDefault="004E35F2" w:rsidP="004E35F2">
      <w:pPr>
        <w:pStyle w:val="ACBookletText"/>
      </w:pPr>
      <w:r w:rsidRPr="00EF5145">
        <w:t>RC4</w:t>
      </w:r>
      <w:r>
        <w:tab/>
      </w:r>
      <w:r w:rsidRPr="00EF5145">
        <w:t>Communication of mathematical ideas and reasoning to develop logical arguments</w:t>
      </w:r>
    </w:p>
    <w:p w:rsidR="004E35F2" w:rsidRPr="00EF5145" w:rsidRDefault="004E35F2" w:rsidP="004E35F2">
      <w:pPr>
        <w:pStyle w:val="ACBookletText"/>
      </w:pPr>
      <w:r w:rsidRPr="00EF5145">
        <w:t>RC5</w:t>
      </w:r>
      <w:r>
        <w:tab/>
      </w:r>
      <w:r w:rsidRPr="00EF5145">
        <w:t>Development and testing of valid conjectures</w:t>
      </w:r>
    </w:p>
    <w:p w:rsidR="004E35F2" w:rsidRDefault="004E35F2" w:rsidP="004E35F2">
      <w:pPr>
        <w:spacing w:line="360" w:lineRule="auto"/>
        <w:rPr>
          <w:rFonts w:cs="Arial"/>
        </w:rPr>
      </w:pPr>
      <w:r>
        <w:rPr>
          <w:rFonts w:cs="Arial"/>
        </w:rPr>
        <w:br w:type="page"/>
      </w:r>
    </w:p>
    <w:p w:rsidR="004E35F2" w:rsidRPr="00877654" w:rsidRDefault="004E35F2" w:rsidP="004E35F2">
      <w:pPr>
        <w:spacing w:line="360" w:lineRule="auto"/>
        <w:rPr>
          <w:rFonts w:cs="Arial"/>
          <w:b/>
          <w:bCs/>
        </w:rPr>
      </w:pPr>
      <w:r w:rsidRPr="00877654">
        <w:rPr>
          <w:rFonts w:cs="Arial"/>
          <w:b/>
          <w:bCs/>
        </w:rPr>
        <w:lastRenderedPageBreak/>
        <w:t>TRIGONOMETRY INVESTIGATION</w:t>
      </w:r>
    </w:p>
    <w:p w:rsidR="004E35F2" w:rsidRPr="00A40014" w:rsidRDefault="00051404" w:rsidP="004E35F2">
      <w:pPr>
        <w:spacing w:line="360" w:lineRule="auto"/>
        <w:rPr>
          <w:rFonts w:cs="Arial"/>
        </w:rPr>
      </w:pPr>
      <w:r>
        <w:rPr>
          <w:rFonts w:cs="Arial"/>
          <w:b/>
          <w:bCs/>
          <w:noProof/>
          <w:lang w:eastAsia="en-AU"/>
        </w:rPr>
        <w:pict>
          <v:shape id="_x0000_s1037" type="#_x0000_t75" style="position:absolute;margin-left:54.75pt;margin-top:54.55pt;width:282.65pt;height:163.5pt;z-index:-251627520;mso-position-horizontal-relative:text;mso-position-vertical-relative:text" wrapcoords="0 0 21600 0 21600 21600 0 21600 0 0">
            <v:imagedata r:id="rId48" o:title=""/>
          </v:shape>
          <o:OLEObject Type="Embed" ProgID="FXDraw.Graphic" ShapeID="_x0000_s1037" DrawAspect="Content" ObjectID="_1499578706" r:id="rId49"/>
        </w:pict>
      </w:r>
      <w:r w:rsidR="004E35F2" w:rsidRPr="00A40014">
        <w:rPr>
          <w:rFonts w:cs="Arial"/>
        </w:rPr>
        <w:t>A tower</w:t>
      </w:r>
      <w:r w:rsidR="004E35F2">
        <w:rPr>
          <w:rFonts w:cs="Arial"/>
        </w:rPr>
        <w:t>, 7</w:t>
      </w:r>
      <w:r w:rsidR="004E35F2">
        <w:rPr>
          <w:rFonts w:cs="Arial"/>
          <w:i/>
        </w:rPr>
        <w:t>m</w:t>
      </w:r>
      <w:r w:rsidR="004E35F2">
        <w:rPr>
          <w:rFonts w:cs="Arial"/>
        </w:rPr>
        <w:t xml:space="preserve"> high, stands on top of a building 9</w:t>
      </w:r>
      <w:r w:rsidR="004E35F2">
        <w:rPr>
          <w:rFonts w:cs="Arial"/>
          <w:i/>
        </w:rPr>
        <w:t>m</w:t>
      </w:r>
      <w:r w:rsidR="004E35F2">
        <w:rPr>
          <w:rFonts w:cs="Arial"/>
        </w:rPr>
        <w:t xml:space="preserve"> high. An observer at the bottom of the building notices that, as she walks away from the building, the angle </w:t>
      </w:r>
      <w:r w:rsidR="004E35F2" w:rsidRPr="00D6423D">
        <w:rPr>
          <w:rFonts w:cs="Arial"/>
          <w:position w:val="-8"/>
        </w:rPr>
        <w:object w:dxaOrig="202" w:dyaOrig="281">
          <v:shape id="_x0000_i1036" type="#_x0000_t75" style="width:9pt;height:14.25pt" o:ole="">
            <v:imagedata r:id="rId50" o:title=""/>
          </v:shape>
          <o:OLEObject Type="Embed" ProgID="FXEquation.Equation" ShapeID="_x0000_i1036" DrawAspect="Content" ObjectID="_1499578693" r:id="rId51"/>
        </w:object>
      </w:r>
      <w:r w:rsidR="004E35F2">
        <w:rPr>
          <w:rFonts w:cs="Arial"/>
        </w:rPr>
        <w:t xml:space="preserve"> which the tower subtends at her eyes seems to increase in size for a certain distance and then to decrease.</w:t>
      </w:r>
    </w:p>
    <w:p w:rsidR="004E35F2" w:rsidRDefault="004E35F2" w:rsidP="004E35F2">
      <w:pPr>
        <w:spacing w:line="600" w:lineRule="auto"/>
        <w:rPr>
          <w:rFonts w:cs="Arial"/>
          <w:b/>
        </w:rPr>
      </w:pPr>
    </w:p>
    <w:p w:rsidR="004E35F2" w:rsidRDefault="004E35F2" w:rsidP="004E35F2">
      <w:pPr>
        <w:spacing w:line="600" w:lineRule="auto"/>
        <w:rPr>
          <w:rFonts w:cs="Arial"/>
          <w:b/>
        </w:rPr>
      </w:pPr>
    </w:p>
    <w:p w:rsidR="004E35F2" w:rsidRDefault="004E35F2" w:rsidP="004E35F2">
      <w:pPr>
        <w:spacing w:line="600" w:lineRule="auto"/>
        <w:rPr>
          <w:rFonts w:cs="Arial"/>
          <w:b/>
        </w:rPr>
      </w:pPr>
    </w:p>
    <w:p w:rsidR="004E35F2" w:rsidRDefault="004E35F2" w:rsidP="004E35F2">
      <w:pPr>
        <w:spacing w:line="600" w:lineRule="auto"/>
        <w:rPr>
          <w:rFonts w:cs="Arial"/>
          <w:b/>
        </w:rPr>
      </w:pPr>
    </w:p>
    <w:p w:rsidR="004E35F2" w:rsidRDefault="004E35F2" w:rsidP="004E35F2">
      <w:pPr>
        <w:spacing w:line="600" w:lineRule="auto"/>
        <w:rPr>
          <w:rFonts w:cs="Arial"/>
          <w:b/>
        </w:rPr>
      </w:pPr>
    </w:p>
    <w:p w:rsidR="004E35F2" w:rsidRDefault="004E35F2" w:rsidP="004E35F2">
      <w:pPr>
        <w:spacing w:line="360" w:lineRule="auto"/>
        <w:rPr>
          <w:rFonts w:cs="Arial"/>
        </w:rPr>
      </w:pPr>
      <w:r w:rsidRPr="00D6423D">
        <w:rPr>
          <w:rFonts w:cs="Arial"/>
        </w:rPr>
        <w:t xml:space="preserve">In the </w:t>
      </w:r>
      <w:r>
        <w:rPr>
          <w:rFonts w:cs="Arial"/>
        </w:rPr>
        <w:t xml:space="preserve">two right angled </w:t>
      </w:r>
      <w:r w:rsidRPr="00D6423D">
        <w:rPr>
          <w:rFonts w:cs="Arial"/>
        </w:rPr>
        <w:t>tri</w:t>
      </w:r>
      <w:r>
        <w:rPr>
          <w:rFonts w:cs="Arial"/>
        </w:rPr>
        <w:t xml:space="preserve">angles above, P is a variable distance, </w:t>
      </w:r>
      <w:r>
        <w:rPr>
          <w:rFonts w:cs="Arial"/>
          <w:i/>
        </w:rPr>
        <w:t>x</w:t>
      </w:r>
      <w:r>
        <w:rPr>
          <w:rFonts w:cs="Arial"/>
        </w:rPr>
        <w:t xml:space="preserve"> </w:t>
      </w:r>
      <w:proofErr w:type="gramStart"/>
      <w:r>
        <w:rPr>
          <w:rFonts w:cs="Arial"/>
          <w:i/>
        </w:rPr>
        <w:t>m</w:t>
      </w:r>
      <w:r>
        <w:rPr>
          <w:rFonts w:cs="Arial"/>
        </w:rPr>
        <w:t xml:space="preserve"> ,</w:t>
      </w:r>
      <w:proofErr w:type="gramEnd"/>
      <w:r>
        <w:rPr>
          <w:rFonts w:cs="Arial"/>
        </w:rPr>
        <w:t xml:space="preserve"> from C.</w:t>
      </w:r>
    </w:p>
    <w:p w:rsidR="004E35F2" w:rsidRDefault="004E35F2" w:rsidP="004E35F2">
      <w:pPr>
        <w:rPr>
          <w:rFonts w:cs="Arial"/>
          <w:b/>
        </w:rPr>
      </w:pPr>
    </w:p>
    <w:p w:rsidR="004E35F2" w:rsidRDefault="004E35F2" w:rsidP="004E35F2">
      <w:pPr>
        <w:spacing w:line="360" w:lineRule="auto"/>
        <w:rPr>
          <w:rFonts w:cs="Arial"/>
          <w:b/>
        </w:rPr>
      </w:pPr>
      <w:r>
        <w:rPr>
          <w:rFonts w:cs="Arial"/>
          <w:b/>
        </w:rPr>
        <w:t>Part 1 – Trigonometry Approach</w:t>
      </w:r>
    </w:p>
    <w:p w:rsidR="004E35F2" w:rsidRDefault="004E35F2" w:rsidP="004E35F2">
      <w:pPr>
        <w:spacing w:line="360" w:lineRule="auto"/>
        <w:rPr>
          <w:rFonts w:cs="Arial"/>
        </w:rPr>
      </w:pPr>
      <w:r>
        <w:rPr>
          <w:rFonts w:cs="Arial"/>
        </w:rPr>
        <w:t xml:space="preserve">For different values of </w:t>
      </w:r>
      <w:r>
        <w:rPr>
          <w:rFonts w:cs="Arial"/>
          <w:i/>
        </w:rPr>
        <w:t>x</w:t>
      </w:r>
      <w:r>
        <w:rPr>
          <w:rFonts w:cs="Arial"/>
        </w:rPr>
        <w:t xml:space="preserve"> determine the size of angle </w:t>
      </w:r>
      <w:r w:rsidRPr="002224DA">
        <w:rPr>
          <w:rFonts w:cs="Arial"/>
          <w:color w:val="FF0000"/>
          <w:position w:val="-8"/>
        </w:rPr>
        <w:object w:dxaOrig="202" w:dyaOrig="281">
          <v:shape id="_x0000_i1037" type="#_x0000_t75" style="width:9pt;height:14.25pt" o:ole="">
            <v:imagedata r:id="rId52" o:title=""/>
          </v:shape>
          <o:OLEObject Type="Embed" ProgID="FXEquation.Equation" ShapeID="_x0000_i1037" DrawAspect="Content" ObjectID="_1499578694" r:id="rId53"/>
        </w:object>
      </w:r>
      <w:r>
        <w:rPr>
          <w:rFonts w:cs="Arial"/>
        </w:rPr>
        <w:t xml:space="preserve"> and then investigate what position of </w:t>
      </w:r>
      <w:r>
        <w:rPr>
          <w:rFonts w:cs="Arial"/>
          <w:i/>
        </w:rPr>
        <w:t>x</w:t>
      </w:r>
      <w:r>
        <w:rPr>
          <w:rFonts w:cs="Arial"/>
        </w:rPr>
        <w:t xml:space="preserve"> maximizes the </w:t>
      </w:r>
      <w:proofErr w:type="gramStart"/>
      <w:r>
        <w:rPr>
          <w:rFonts w:cs="Arial"/>
        </w:rPr>
        <w:t xml:space="preserve">angle </w:t>
      </w:r>
      <w:proofErr w:type="gramEnd"/>
      <w:r w:rsidRPr="002224DA">
        <w:rPr>
          <w:rFonts w:cs="Arial"/>
          <w:color w:val="FF0000"/>
          <w:position w:val="-8"/>
        </w:rPr>
        <w:object w:dxaOrig="202" w:dyaOrig="281">
          <v:shape id="_x0000_i1038" type="#_x0000_t75" style="width:9pt;height:14.25pt" o:ole="">
            <v:imagedata r:id="rId52" o:title=""/>
          </v:shape>
          <o:OLEObject Type="Embed" ProgID="FXEquation.Equation" ShapeID="_x0000_i1038" DrawAspect="Content" ObjectID="_1499578695" r:id="rId54"/>
        </w:object>
      </w:r>
      <w:r>
        <w:rPr>
          <w:rFonts w:cs="Arial"/>
        </w:rPr>
        <w:t>. Consider strategies that can be used and give clear explanations of the method you then used to find this position, annotating your steps of working.</w:t>
      </w:r>
    </w:p>
    <w:p w:rsidR="004E35F2" w:rsidRDefault="004E35F2" w:rsidP="004E35F2">
      <w:pPr>
        <w:spacing w:line="360" w:lineRule="auto"/>
        <w:rPr>
          <w:rFonts w:cs="Arial"/>
        </w:rPr>
      </w:pPr>
    </w:p>
    <w:p w:rsidR="004E35F2" w:rsidRDefault="004E35F2" w:rsidP="004E35F2">
      <w:pPr>
        <w:spacing w:line="360" w:lineRule="auto"/>
        <w:rPr>
          <w:rFonts w:cs="Arial"/>
          <w:b/>
        </w:rPr>
      </w:pPr>
      <w:r>
        <w:rPr>
          <w:rFonts w:cs="Arial"/>
          <w:b/>
        </w:rPr>
        <w:t>Part 2 – Trigonometry and Algebra Approach</w:t>
      </w:r>
    </w:p>
    <w:p w:rsidR="004E35F2" w:rsidRDefault="004E35F2" w:rsidP="004E35F2">
      <w:pPr>
        <w:spacing w:line="360" w:lineRule="auto"/>
        <w:rPr>
          <w:rFonts w:cs="Arial"/>
        </w:rPr>
      </w:pPr>
      <w:r>
        <w:rPr>
          <w:rFonts w:cs="Arial"/>
        </w:rPr>
        <w:t xml:space="preserve">Using </w:t>
      </w:r>
      <w:r w:rsidRPr="00BC412D">
        <w:rPr>
          <w:rFonts w:cs="Arial"/>
          <w:color w:val="FF0000"/>
          <w:position w:val="-6"/>
        </w:rPr>
        <w:object w:dxaOrig="1031" w:dyaOrig="281">
          <v:shape id="_x0000_i1039" type="#_x0000_t75" style="width:51.75pt;height:14.25pt" o:ole="">
            <v:imagedata r:id="rId55" o:title=""/>
          </v:shape>
          <o:OLEObject Type="Embed" ProgID="FXEquation.Equation" ShapeID="_x0000_i1039" DrawAspect="Content" ObjectID="_1499578696" r:id="rId56"/>
        </w:object>
      </w:r>
      <w:r>
        <w:rPr>
          <w:rFonts w:cs="Arial"/>
        </w:rPr>
        <w:t xml:space="preserve"> and  </w:t>
      </w:r>
      <w:r w:rsidRPr="00BC412D">
        <w:rPr>
          <w:rFonts w:cs="Arial"/>
          <w:color w:val="FF0000"/>
          <w:position w:val="-6"/>
        </w:rPr>
        <w:object w:dxaOrig="1068" w:dyaOrig="281">
          <v:shape id="_x0000_i1040" type="#_x0000_t75" style="width:53.25pt;height:14.25pt" o:ole="">
            <v:imagedata r:id="rId57" o:title=""/>
          </v:shape>
          <o:OLEObject Type="Embed" ProgID="FXEquation.Equation" ShapeID="_x0000_i1040" DrawAspect="Content" ObjectID="_1499578697" r:id="rId58"/>
        </w:object>
      </w:r>
      <w:r>
        <w:rPr>
          <w:rFonts w:cs="Arial"/>
        </w:rPr>
        <w:t xml:space="preserve"> find an algebraic expression for </w:t>
      </w:r>
      <w:r w:rsidRPr="00BC412D">
        <w:rPr>
          <w:rFonts w:cs="Arial"/>
          <w:color w:val="FF0000"/>
          <w:position w:val="-6"/>
        </w:rPr>
        <w:object w:dxaOrig="1711" w:dyaOrig="307">
          <v:shape id="_x0000_i1041" type="#_x0000_t75" style="width:85.45pt;height:15pt" o:ole="">
            <v:imagedata r:id="rId59" o:title=""/>
          </v:shape>
          <o:OLEObject Type="Embed" ProgID="FXEquation.Equation" ShapeID="_x0000_i1041" DrawAspect="Content" ObjectID="_1499578698" r:id="rId60"/>
        </w:object>
      </w:r>
      <w:r>
        <w:rPr>
          <w:rFonts w:cs="Arial"/>
          <w:color w:val="FF0000"/>
          <w:position w:val="-6"/>
        </w:rPr>
        <w:t xml:space="preserve"> </w:t>
      </w:r>
      <w:r w:rsidRPr="00A3144E">
        <w:rPr>
          <w:rFonts w:cs="Arial"/>
        </w:rPr>
        <w:t xml:space="preserve">in terms of </w:t>
      </w:r>
      <w:r w:rsidRPr="00A3144E">
        <w:rPr>
          <w:rFonts w:cs="Arial"/>
          <w:i/>
        </w:rPr>
        <w:t>x</w:t>
      </w:r>
      <w:r w:rsidRPr="00A3144E">
        <w:rPr>
          <w:rFonts w:cs="Arial"/>
        </w:rPr>
        <w:t>.</w:t>
      </w:r>
      <w:r>
        <w:rPr>
          <w:rFonts w:cs="Arial"/>
        </w:rPr>
        <w:t xml:space="preserve"> Graph this algebraic expression to determine the value of </w:t>
      </w:r>
      <w:r>
        <w:rPr>
          <w:rFonts w:cs="Arial"/>
          <w:i/>
        </w:rPr>
        <w:t>x</w:t>
      </w:r>
      <w:r>
        <w:rPr>
          <w:rFonts w:cs="Arial"/>
        </w:rPr>
        <w:t xml:space="preserve"> which </w:t>
      </w:r>
      <w:proofErr w:type="gramStart"/>
      <w:r>
        <w:rPr>
          <w:rFonts w:cs="Arial"/>
        </w:rPr>
        <w:t xml:space="preserve">maximizes </w:t>
      </w:r>
      <w:proofErr w:type="gramEnd"/>
      <w:r w:rsidRPr="00A3144E">
        <w:rPr>
          <w:rFonts w:cs="Arial"/>
          <w:color w:val="FF0000"/>
          <w:position w:val="-6"/>
        </w:rPr>
        <w:object w:dxaOrig="510" w:dyaOrig="307">
          <v:shape id="_x0000_i1042" type="#_x0000_t75" style="width:26.25pt;height:15pt" o:ole="">
            <v:imagedata r:id="rId61" o:title=""/>
          </v:shape>
          <o:OLEObject Type="Embed" ProgID="FXEquation.Equation" ShapeID="_x0000_i1042" DrawAspect="Content" ObjectID="_1499578699" r:id="rId62"/>
        </w:object>
      </w:r>
      <w:r>
        <w:rPr>
          <w:rFonts w:cs="Arial"/>
        </w:rPr>
        <w:t>.</w:t>
      </w:r>
    </w:p>
    <w:p w:rsidR="004E35F2" w:rsidRDefault="004E35F2" w:rsidP="004E35F2">
      <w:pPr>
        <w:spacing w:line="360" w:lineRule="auto"/>
        <w:rPr>
          <w:rFonts w:cs="Arial"/>
        </w:rPr>
      </w:pPr>
      <w:r>
        <w:rPr>
          <w:rFonts w:cs="Arial"/>
        </w:rPr>
        <w:t>Compare the results from Part 1 and Part 2.</w:t>
      </w:r>
    </w:p>
    <w:p w:rsidR="004E35F2" w:rsidRDefault="004E35F2" w:rsidP="004E35F2">
      <w:pPr>
        <w:spacing w:line="360" w:lineRule="auto"/>
        <w:rPr>
          <w:rFonts w:cs="Arial"/>
          <w:b/>
        </w:rPr>
      </w:pPr>
    </w:p>
    <w:p w:rsidR="004E35F2" w:rsidRDefault="004E35F2" w:rsidP="004E35F2">
      <w:pPr>
        <w:spacing w:line="360" w:lineRule="auto"/>
        <w:rPr>
          <w:rFonts w:cs="Arial"/>
          <w:b/>
        </w:rPr>
      </w:pPr>
      <w:r>
        <w:rPr>
          <w:rFonts w:cs="Arial"/>
          <w:b/>
        </w:rPr>
        <w:t>Part 3 – Geometry Proof Approach</w:t>
      </w:r>
    </w:p>
    <w:p w:rsidR="004E35F2" w:rsidRPr="00877654" w:rsidRDefault="004E35F2" w:rsidP="004E35F2">
      <w:pPr>
        <w:spacing w:line="360" w:lineRule="auto"/>
        <w:rPr>
          <w:rFonts w:cs="Arial"/>
          <w:b/>
          <w:sz w:val="8"/>
          <w:szCs w:val="8"/>
        </w:rPr>
      </w:pPr>
    </w:p>
    <w:p w:rsidR="004E35F2" w:rsidRPr="00877654" w:rsidRDefault="00051404" w:rsidP="004E35F2">
      <w:pPr>
        <w:rPr>
          <w:rFonts w:cs="Arial"/>
          <w:sz w:val="8"/>
          <w:szCs w:val="8"/>
        </w:rPr>
      </w:pPr>
      <w:r>
        <w:rPr>
          <w:rFonts w:cs="Arial"/>
          <w:noProof/>
          <w:sz w:val="8"/>
          <w:szCs w:val="8"/>
          <w:lang w:eastAsia="en-AU"/>
        </w:rPr>
        <w:pict>
          <v:shape id="_x0000_s1038" type="#_x0000_t75" style="position:absolute;margin-left:0;margin-top:0;width:.9pt;height:.9pt;z-index:-251626496;mso-position-horizontal-relative:text;mso-position-vertical-relative:text" wrapcoords="0 0 21600 0 21600 21600 0 21600 0 0">
            <v:imagedata r:id="rId63" o:title=""/>
            <w10:wrap type="square"/>
          </v:shape>
          <o:OLEObject Type="Embed" ProgID="FXDraw.Graphic" ShapeID="_x0000_s1038" DrawAspect="Content" ObjectID="_1499578707" r:id="rId64"/>
        </w:pict>
      </w:r>
    </w:p>
    <w:p w:rsidR="004E35F2" w:rsidRDefault="004E35F2" w:rsidP="004E35F2">
      <w:pPr>
        <w:spacing w:line="360" w:lineRule="auto"/>
        <w:rPr>
          <w:rFonts w:cs="Arial"/>
        </w:rPr>
      </w:pPr>
      <w:r>
        <w:rPr>
          <w:rFonts w:cs="Arial"/>
        </w:rPr>
        <w:t>A circle is drawn through points A and B cutting the base line at P</w:t>
      </w:r>
      <w:r>
        <w:rPr>
          <w:rFonts w:cs="Arial"/>
          <w:vertAlign w:val="subscript"/>
        </w:rPr>
        <w:t xml:space="preserve">1 </w:t>
      </w:r>
      <w:r>
        <w:rPr>
          <w:rFonts w:cs="Arial"/>
        </w:rPr>
        <w:t>and P</w:t>
      </w:r>
      <w:r>
        <w:rPr>
          <w:rFonts w:cs="Arial"/>
          <w:vertAlign w:val="subscript"/>
        </w:rPr>
        <w:t>2</w:t>
      </w:r>
      <w:r>
        <w:rPr>
          <w:rFonts w:cs="Arial"/>
        </w:rPr>
        <w:t>.</w:t>
      </w:r>
    </w:p>
    <w:p w:rsidR="004E35F2" w:rsidRDefault="004E35F2" w:rsidP="004E35F2">
      <w:pPr>
        <w:spacing w:line="360" w:lineRule="auto"/>
        <w:rPr>
          <w:rFonts w:cs="Arial"/>
        </w:rPr>
      </w:pPr>
      <w:r>
        <w:rPr>
          <w:rFonts w:cs="Arial"/>
          <w:noProof/>
          <w:lang w:eastAsia="zh-CN"/>
        </w:rPr>
        <w:drawing>
          <wp:anchor distT="0" distB="0" distL="114300" distR="114300" simplePos="0" relativeHeight="251648000" behindDoc="1" locked="0" layoutInCell="1" allowOverlap="1" wp14:anchorId="473A29F1" wp14:editId="1D67E190">
            <wp:simplePos x="0" y="0"/>
            <wp:positionH relativeFrom="column">
              <wp:posOffset>3489960</wp:posOffset>
            </wp:positionH>
            <wp:positionV relativeFrom="paragraph">
              <wp:posOffset>-2540</wp:posOffset>
            </wp:positionV>
            <wp:extent cx="2746375" cy="2660015"/>
            <wp:effectExtent l="0" t="0" r="0" b="6985"/>
            <wp:wrapTight wrapText="bothSides">
              <wp:wrapPolygon edited="0">
                <wp:start x="0" y="0"/>
                <wp:lineTo x="0" y="21502"/>
                <wp:lineTo x="21425" y="21502"/>
                <wp:lineTo x="2142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er Circle.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46375" cy="2660015"/>
                    </a:xfrm>
                    <a:prstGeom prst="rect">
                      <a:avLst/>
                    </a:prstGeom>
                  </pic:spPr>
                </pic:pic>
              </a:graphicData>
            </a:graphic>
            <wp14:sizeRelH relativeFrom="page">
              <wp14:pctWidth>0</wp14:pctWidth>
            </wp14:sizeRelH>
            <wp14:sizeRelV relativeFrom="page">
              <wp14:pctHeight>0</wp14:pctHeight>
            </wp14:sizeRelV>
          </wp:anchor>
        </w:drawing>
      </w:r>
      <w:r>
        <w:rPr>
          <w:rFonts w:cs="Arial"/>
        </w:rPr>
        <w:t>If the observer is at position P</w:t>
      </w:r>
      <w:r>
        <w:rPr>
          <w:rFonts w:cs="Arial"/>
          <w:vertAlign w:val="subscript"/>
        </w:rPr>
        <w:t>1</w:t>
      </w:r>
      <w:r>
        <w:rPr>
          <w:rFonts w:cs="Arial"/>
        </w:rPr>
        <w:t xml:space="preserve"> or P</w:t>
      </w:r>
      <w:r>
        <w:rPr>
          <w:rFonts w:cs="Arial"/>
          <w:vertAlign w:val="subscript"/>
        </w:rPr>
        <w:t>2</w:t>
      </w:r>
      <w:r>
        <w:rPr>
          <w:rFonts w:cs="Arial"/>
        </w:rPr>
        <w:t xml:space="preserve"> then </w:t>
      </w:r>
      <w:r>
        <w:rPr>
          <w:rFonts w:cs="Arial" w:hint="eastAsia"/>
          <w:lang w:eastAsia="zh-CN"/>
        </w:rPr>
        <w:t>make a conjecture about the relationship between the angles from the observer to A and B. Provide a formal proof for the conjecture.</w:t>
      </w:r>
      <w:r>
        <w:rPr>
          <w:rFonts w:cs="Arial"/>
        </w:rPr>
        <w:t xml:space="preserve"> </w:t>
      </w:r>
      <w:r>
        <w:rPr>
          <w:rFonts w:cs="Arial"/>
        </w:rPr>
        <w:br w:type="page"/>
      </w:r>
    </w:p>
    <w:p w:rsidR="004E35F2" w:rsidRDefault="00051404" w:rsidP="004E35F2">
      <w:pPr>
        <w:spacing w:line="360" w:lineRule="auto"/>
        <w:rPr>
          <w:rFonts w:cs="Arial"/>
        </w:rPr>
      </w:pPr>
      <w:r>
        <w:rPr>
          <w:rFonts w:cs="Arial"/>
          <w:noProof/>
          <w:lang w:eastAsia="en-AU"/>
        </w:rPr>
        <w:lastRenderedPageBreak/>
        <w:pict>
          <v:shape id="_x0000_s1039" type="#_x0000_t75" style="position:absolute;margin-left:237.75pt;margin-top:-3.9pt;width:248.25pt;height:257.6pt;z-index:-251625472;mso-position-horizontal-relative:text;mso-position-vertical-relative:text" wrapcoords="0 0 21600 0 21600 21600 0 21600 0 0">
            <v:imagedata r:id="rId66" o:title=""/>
            <w10:wrap type="tight"/>
          </v:shape>
          <o:OLEObject Type="Embed" ProgID="FXDraw.Graphic" ShapeID="_x0000_s1039" DrawAspect="Content" ObjectID="_1499578708" r:id="rId67"/>
        </w:pict>
      </w:r>
      <w:r w:rsidR="004E35F2">
        <w:rPr>
          <w:rFonts w:cs="Arial"/>
        </w:rPr>
        <w:t>This would indicate that, at P</w:t>
      </w:r>
      <w:r w:rsidR="004E35F2">
        <w:rPr>
          <w:rFonts w:cs="Arial"/>
          <w:vertAlign w:val="subscript"/>
        </w:rPr>
        <w:t>1</w:t>
      </w:r>
      <w:r w:rsidR="004E35F2">
        <w:rPr>
          <w:rFonts w:cs="Arial"/>
        </w:rPr>
        <w:t>,</w:t>
      </w:r>
      <w:r w:rsidR="004E35F2" w:rsidRPr="00E43821">
        <w:rPr>
          <w:rFonts w:cs="Arial"/>
          <w:color w:val="FF0000"/>
          <w:position w:val="-6"/>
        </w:rPr>
        <w:object w:dxaOrig="202" w:dyaOrig="281">
          <v:shape id="_x0000_i1043" type="#_x0000_t75" style="width:9pt;height:14.25pt" o:ole="">
            <v:imagedata r:id="rId68" o:title=""/>
          </v:shape>
          <o:OLEObject Type="Embed" ProgID="FXEquation.Equation" ShapeID="_x0000_i1043" DrawAspect="Content" ObjectID="_1499578700" r:id="rId69"/>
        </w:object>
      </w:r>
      <w:r w:rsidR="004E35F2">
        <w:rPr>
          <w:rFonts w:cs="Arial"/>
        </w:rPr>
        <w:t xml:space="preserve"> has not yet reached its greatest value and that at P</w:t>
      </w:r>
      <w:r w:rsidR="004E35F2">
        <w:rPr>
          <w:rFonts w:cs="Arial"/>
          <w:vertAlign w:val="subscript"/>
        </w:rPr>
        <w:t>2</w:t>
      </w:r>
      <w:r w:rsidR="004E35F2">
        <w:rPr>
          <w:rFonts w:cs="Arial"/>
        </w:rPr>
        <w:t xml:space="preserve">, it has gone beyond it. </w:t>
      </w:r>
      <w:proofErr w:type="gramStart"/>
      <w:r w:rsidR="004E35F2">
        <w:rPr>
          <w:rFonts w:cs="Arial"/>
        </w:rPr>
        <w:t>At any point between P</w:t>
      </w:r>
      <w:r w:rsidR="004E35F2">
        <w:rPr>
          <w:rFonts w:cs="Arial"/>
          <w:vertAlign w:val="subscript"/>
        </w:rPr>
        <w:t>1</w:t>
      </w:r>
      <w:r w:rsidR="004E35F2">
        <w:rPr>
          <w:rFonts w:cs="Arial"/>
        </w:rPr>
        <w:t xml:space="preserve"> and P</w:t>
      </w:r>
      <w:r w:rsidR="004E35F2">
        <w:rPr>
          <w:rFonts w:cs="Arial"/>
          <w:vertAlign w:val="subscript"/>
        </w:rPr>
        <w:t>2</w:t>
      </w:r>
      <w:r w:rsidR="004E35F2" w:rsidRPr="00E43821">
        <w:rPr>
          <w:rFonts w:cs="Arial"/>
        </w:rPr>
        <w:t xml:space="preserve">, </w:t>
      </w:r>
      <w:r w:rsidR="004E35F2" w:rsidRPr="00E43821">
        <w:rPr>
          <w:rFonts w:cs="Arial"/>
          <w:color w:val="FF0000"/>
          <w:position w:val="-8"/>
        </w:rPr>
        <w:object w:dxaOrig="202" w:dyaOrig="281">
          <v:shape id="_x0000_i1044" type="#_x0000_t75" style="width:9pt;height:14.25pt" o:ole="">
            <v:imagedata r:id="rId70" o:title=""/>
          </v:shape>
          <o:OLEObject Type="Embed" ProgID="FXEquation.Equation" ShapeID="_x0000_i1044" DrawAspect="Content" ObjectID="_1499578701" r:id="rId71"/>
        </w:object>
      </w:r>
      <w:r w:rsidR="004E35F2" w:rsidRPr="00E43821">
        <w:rPr>
          <w:rFonts w:cs="Arial"/>
        </w:rPr>
        <w:t xml:space="preserve"> will be greater</w:t>
      </w:r>
      <w:r w:rsidR="004E35F2">
        <w:rPr>
          <w:rFonts w:cs="Arial"/>
        </w:rPr>
        <w:t xml:space="preserve"> than at P</w:t>
      </w:r>
      <w:r w:rsidR="004E35F2">
        <w:rPr>
          <w:rFonts w:cs="Arial"/>
          <w:vertAlign w:val="subscript"/>
        </w:rPr>
        <w:t>1</w:t>
      </w:r>
      <w:r w:rsidR="004E35F2">
        <w:rPr>
          <w:rFonts w:cs="Arial"/>
        </w:rPr>
        <w:t xml:space="preserve"> and P</w:t>
      </w:r>
      <w:r w:rsidR="004E35F2">
        <w:rPr>
          <w:rFonts w:cs="Arial"/>
          <w:vertAlign w:val="subscript"/>
        </w:rPr>
        <w:t>2</w:t>
      </w:r>
      <w:r w:rsidR="004E35F2">
        <w:rPr>
          <w:rFonts w:cs="Arial"/>
        </w:rPr>
        <w:t>.</w:t>
      </w:r>
      <w:proofErr w:type="gramEnd"/>
    </w:p>
    <w:p w:rsidR="004E35F2" w:rsidRPr="00E43821" w:rsidRDefault="004E35F2" w:rsidP="004E35F2">
      <w:pPr>
        <w:spacing w:line="360" w:lineRule="auto"/>
        <w:rPr>
          <w:rFonts w:cs="Arial"/>
        </w:rPr>
      </w:pPr>
      <w:r>
        <w:rPr>
          <w:rFonts w:cs="Arial"/>
        </w:rPr>
        <w:t xml:space="preserve">Use geometry to explain why, referring to the diagram </w:t>
      </w:r>
      <w:r>
        <w:rPr>
          <w:rFonts w:cs="Arial" w:hint="eastAsia"/>
          <w:lang w:eastAsia="zh-CN"/>
        </w:rPr>
        <w:t>on the right</w:t>
      </w:r>
      <w:r>
        <w:rPr>
          <w:rFonts w:cs="Arial"/>
        </w:rPr>
        <w:t>.</w:t>
      </w:r>
    </w:p>
    <w:p w:rsidR="004E35F2" w:rsidRDefault="004E35F2" w:rsidP="004E35F2">
      <w:pPr>
        <w:spacing w:line="360" w:lineRule="auto"/>
        <w:rPr>
          <w:rFonts w:cs="Arial"/>
          <w:b/>
        </w:rPr>
      </w:pPr>
      <w:r w:rsidRPr="001D030F">
        <w:rPr>
          <w:rFonts w:cs="Arial"/>
        </w:rPr>
        <w:t xml:space="preserve">Let </w:t>
      </w:r>
      <w:r w:rsidRPr="00640D10">
        <w:rPr>
          <w:rFonts w:cs="Arial"/>
          <w:b/>
          <w:color w:val="FF0000"/>
          <w:position w:val="-6"/>
        </w:rPr>
        <w:object w:dxaOrig="1344" w:dyaOrig="281">
          <v:shape id="_x0000_i1045" type="#_x0000_t75" style="width:66.75pt;height:14.25pt" o:ole="">
            <v:imagedata r:id="rId72" o:title=""/>
          </v:shape>
          <o:OLEObject Type="Embed" ProgID="FXEquation.Equation" ShapeID="_x0000_i1045" DrawAspect="Content" ObjectID="_1499578702" r:id="rId73"/>
        </w:object>
      </w:r>
      <w:r>
        <w:rPr>
          <w:rFonts w:cs="Arial"/>
          <w:b/>
        </w:rPr>
        <w:t xml:space="preserve"> </w:t>
      </w:r>
    </w:p>
    <w:p w:rsidR="004E35F2" w:rsidRDefault="004E35F2" w:rsidP="004E35F2">
      <w:pPr>
        <w:spacing w:line="360" w:lineRule="auto"/>
        <w:rPr>
          <w:rFonts w:cs="Arial"/>
        </w:rPr>
      </w:pPr>
      <w:r>
        <w:rPr>
          <w:rFonts w:cs="Arial"/>
        </w:rPr>
        <w:t xml:space="preserve">By considering  </w:t>
      </w:r>
      <w:r w:rsidRPr="001D030F">
        <w:rPr>
          <w:rFonts w:cs="Arial"/>
          <w:color w:val="FF0000"/>
          <w:position w:val="-6"/>
        </w:rPr>
        <w:object w:dxaOrig="223" w:dyaOrig="281">
          <v:shape id="_x0000_i1046" type="#_x0000_t75" style="width:12pt;height:14.25pt" o:ole="">
            <v:imagedata r:id="rId74" o:title=""/>
          </v:shape>
          <o:OLEObject Type="Embed" ProgID="FXEquation.Equation" ShapeID="_x0000_i1046" DrawAspect="Content" ObjectID="_1499578703" r:id="rId75"/>
        </w:object>
      </w:r>
      <w:r>
        <w:rPr>
          <w:rFonts w:cs="Arial"/>
        </w:rPr>
        <w:t xml:space="preserve"> BP</w:t>
      </w:r>
      <w:r>
        <w:rPr>
          <w:rFonts w:cs="Arial"/>
          <w:vertAlign w:val="subscript"/>
        </w:rPr>
        <w:t xml:space="preserve">3 </w:t>
      </w:r>
      <w:r>
        <w:rPr>
          <w:rFonts w:cs="Arial"/>
        </w:rPr>
        <w:t xml:space="preserve">Q, explain why </w:t>
      </w:r>
    </w:p>
    <w:p w:rsidR="004E35F2" w:rsidRPr="001D030F" w:rsidRDefault="004E35F2" w:rsidP="004E35F2">
      <w:pPr>
        <w:spacing w:line="360" w:lineRule="auto"/>
        <w:rPr>
          <w:rFonts w:cs="Arial"/>
        </w:rPr>
      </w:pPr>
      <w:r w:rsidRPr="00BC167F">
        <w:rPr>
          <w:rFonts w:cs="Arial"/>
          <w:color w:val="FF0000"/>
          <w:position w:val="-6"/>
        </w:rPr>
        <w:object w:dxaOrig="1222" w:dyaOrig="281">
          <v:shape id="_x0000_i1047" type="#_x0000_t75" style="width:60pt;height:14.25pt" o:ole="">
            <v:imagedata r:id="rId76" o:title=""/>
          </v:shape>
          <o:OLEObject Type="Embed" ProgID="FXEquation.Equation" ShapeID="_x0000_i1047" DrawAspect="Content" ObjectID="_1499578704" r:id="rId77"/>
        </w:object>
      </w:r>
      <w:r>
        <w:rPr>
          <w:rFonts w:cs="Arial"/>
        </w:rPr>
        <w:t xml:space="preserve"> </w:t>
      </w:r>
      <w:proofErr w:type="gramStart"/>
      <w:r>
        <w:rPr>
          <w:rFonts w:cs="Arial"/>
        </w:rPr>
        <w:t>and</w:t>
      </w:r>
      <w:proofErr w:type="gramEnd"/>
      <w:r>
        <w:rPr>
          <w:rFonts w:cs="Arial"/>
        </w:rPr>
        <w:t xml:space="preserve"> then explain why  </w:t>
      </w:r>
      <w:r w:rsidRPr="00BC167F">
        <w:rPr>
          <w:rFonts w:cs="Arial"/>
          <w:color w:val="FF0000"/>
          <w:position w:val="-6"/>
        </w:rPr>
        <w:object w:dxaOrig="1777" w:dyaOrig="281">
          <v:shape id="_x0000_i1048" type="#_x0000_t75" style="width:87.8pt;height:14.25pt" o:ole="">
            <v:imagedata r:id="rId78" o:title=""/>
          </v:shape>
          <o:OLEObject Type="Embed" ProgID="FXEquation.Equation" ShapeID="_x0000_i1048" DrawAspect="Content" ObjectID="_1499578705" r:id="rId79"/>
        </w:object>
      </w:r>
      <w:r>
        <w:rPr>
          <w:rFonts w:cs="Arial"/>
        </w:rPr>
        <w:t>.</w:t>
      </w:r>
    </w:p>
    <w:p w:rsidR="004E35F2" w:rsidRDefault="004E35F2" w:rsidP="004E35F2">
      <w:pPr>
        <w:spacing w:line="360" w:lineRule="auto"/>
        <w:rPr>
          <w:rFonts w:cs="Arial"/>
        </w:rPr>
      </w:pPr>
    </w:p>
    <w:p w:rsidR="004E35F2" w:rsidRDefault="004E35F2" w:rsidP="004E35F2">
      <w:pPr>
        <w:spacing w:line="360" w:lineRule="auto"/>
        <w:rPr>
          <w:rFonts w:cs="Arial"/>
        </w:rPr>
      </w:pPr>
    </w:p>
    <w:p w:rsidR="004E35F2" w:rsidRDefault="004E35F2" w:rsidP="004E35F2">
      <w:pPr>
        <w:spacing w:line="360" w:lineRule="auto"/>
        <w:rPr>
          <w:rFonts w:cs="Arial"/>
        </w:rPr>
      </w:pPr>
    </w:p>
    <w:p w:rsidR="004E35F2" w:rsidRDefault="004E35F2" w:rsidP="004E35F2">
      <w:pPr>
        <w:spacing w:line="360" w:lineRule="auto"/>
        <w:rPr>
          <w:rFonts w:cs="Arial"/>
        </w:rPr>
      </w:pPr>
    </w:p>
    <w:p w:rsidR="004E35F2" w:rsidRDefault="00051404" w:rsidP="004E35F2">
      <w:pPr>
        <w:spacing w:line="360" w:lineRule="auto"/>
        <w:rPr>
          <w:rFonts w:cs="Arial"/>
        </w:rPr>
      </w:pPr>
      <w:r>
        <w:rPr>
          <w:rFonts w:cs="Arial"/>
          <w:noProof/>
          <w:lang w:eastAsia="en-AU"/>
        </w:rPr>
        <w:pict>
          <v:shape id="_x0000_s1040" type="#_x0000_t75" style="position:absolute;margin-left:233.25pt;margin-top:17.1pt;width:226.2pt;height:241.5pt;z-index:-251624448;mso-position-horizontal-relative:text;mso-position-vertical-relative:text" wrapcoords="0 0 21600 0 21600 21600 0 21600 0 0">
            <v:imagedata r:id="rId80" o:title=""/>
            <w10:wrap type="tight"/>
          </v:shape>
          <o:OLEObject Type="Embed" ProgID="FXDraw.Graphic" ShapeID="_x0000_s1040" DrawAspect="Content" ObjectID="_1499578709" r:id="rId81"/>
        </w:pict>
      </w:r>
    </w:p>
    <w:p w:rsidR="004E35F2" w:rsidRDefault="004E35F2" w:rsidP="004E35F2">
      <w:pPr>
        <w:spacing w:line="360" w:lineRule="auto"/>
        <w:rPr>
          <w:rFonts w:cs="Arial"/>
        </w:rPr>
      </w:pPr>
    </w:p>
    <w:p w:rsidR="004E35F2" w:rsidRDefault="004E35F2" w:rsidP="004E35F2">
      <w:pPr>
        <w:spacing w:line="360" w:lineRule="auto"/>
        <w:rPr>
          <w:rFonts w:cs="Arial"/>
        </w:rPr>
      </w:pPr>
      <w:r>
        <w:rPr>
          <w:rFonts w:cs="Arial"/>
        </w:rPr>
        <w:t>Points P</w:t>
      </w:r>
      <w:r>
        <w:rPr>
          <w:rFonts w:cs="Arial"/>
          <w:vertAlign w:val="subscript"/>
        </w:rPr>
        <w:t>1</w:t>
      </w:r>
      <w:r>
        <w:rPr>
          <w:rFonts w:cs="Arial"/>
        </w:rPr>
        <w:t xml:space="preserve"> and P</w:t>
      </w:r>
      <w:r>
        <w:rPr>
          <w:rFonts w:cs="Arial"/>
          <w:vertAlign w:val="subscript"/>
        </w:rPr>
        <w:t>2</w:t>
      </w:r>
      <w:r>
        <w:rPr>
          <w:rFonts w:cs="Arial"/>
        </w:rPr>
        <w:t xml:space="preserve"> are brought closer to each other so that they eventually are </w:t>
      </w:r>
      <w:r w:rsidRPr="00126DE5">
        <w:rPr>
          <w:rFonts w:cs="Arial"/>
          <w:i/>
        </w:rPr>
        <w:t>touching</w:t>
      </w:r>
      <w:r>
        <w:rPr>
          <w:rFonts w:cs="Arial"/>
        </w:rPr>
        <w:t xml:space="preserve"> at P as shown in the diagram </w:t>
      </w:r>
      <w:r>
        <w:rPr>
          <w:rFonts w:cs="Arial" w:hint="eastAsia"/>
          <w:lang w:eastAsia="zh-CN"/>
        </w:rPr>
        <w:t>on the right</w:t>
      </w:r>
      <w:r>
        <w:rPr>
          <w:rFonts w:cs="Arial"/>
        </w:rPr>
        <w:t>.</w:t>
      </w:r>
    </w:p>
    <w:p w:rsidR="004E35F2" w:rsidRDefault="004E35F2" w:rsidP="004E35F2">
      <w:pPr>
        <w:spacing w:line="360" w:lineRule="auto"/>
        <w:rPr>
          <w:rFonts w:cs="Arial"/>
          <w:iCs/>
          <w:lang w:eastAsia="zh-CN"/>
        </w:rPr>
      </w:pPr>
      <w:r>
        <w:rPr>
          <w:rFonts w:cs="Arial" w:hint="eastAsia"/>
          <w:lang w:eastAsia="zh-CN"/>
        </w:rPr>
        <w:t xml:space="preserve">Give a conjecture about the relationship </w:t>
      </w:r>
      <w:r>
        <w:rPr>
          <w:rFonts w:cs="Arial"/>
          <w:lang w:eastAsia="zh-CN"/>
        </w:rPr>
        <w:t>between</w:t>
      </w:r>
      <w:r>
        <w:rPr>
          <w:rFonts w:cs="Arial" w:hint="eastAsia"/>
          <w:lang w:eastAsia="zh-CN"/>
        </w:rPr>
        <w:t xml:space="preserve"> </w:t>
      </w:r>
      <m:oMath>
        <m:r>
          <m:rPr>
            <m:sty m:val="p"/>
          </m:rPr>
          <w:rPr>
            <w:rFonts w:ascii="Cambria Math" w:hAnsi="Cambria Math"/>
            <w:sz w:val="24"/>
            <w:szCs w:val="24"/>
            <w:lang w:eastAsia="zh-CN"/>
          </w:rPr>
          <m:t>∠</m:t>
        </m:r>
      </m:oMath>
      <w:r w:rsidRPr="00377A63">
        <w:rPr>
          <w:rFonts w:cs="Arial" w:hint="eastAsia"/>
          <w:i/>
          <w:lang w:eastAsia="zh-CN"/>
        </w:rPr>
        <w:t>BPC</w:t>
      </w:r>
      <w:r w:rsidRPr="00377A63">
        <w:rPr>
          <w:rFonts w:cs="Arial" w:hint="eastAsia"/>
          <w:iCs/>
          <w:lang w:eastAsia="zh-CN"/>
        </w:rPr>
        <w:t xml:space="preserve"> a</w:t>
      </w:r>
      <w:r>
        <w:rPr>
          <w:rFonts w:cs="Arial" w:hint="eastAsia"/>
          <w:iCs/>
          <w:lang w:eastAsia="zh-CN"/>
        </w:rPr>
        <w:t xml:space="preserve">nd </w:t>
      </w:r>
      <m:oMath>
        <m:r>
          <m:rPr>
            <m:sty m:val="p"/>
          </m:rPr>
          <w:rPr>
            <w:rFonts w:ascii="Cambria Math" w:hAnsi="Cambria Math"/>
            <w:sz w:val="24"/>
            <w:szCs w:val="24"/>
            <w:lang w:eastAsia="zh-CN"/>
          </w:rPr>
          <m:t>∠</m:t>
        </m:r>
      </m:oMath>
      <w:r w:rsidRPr="00377A63">
        <w:rPr>
          <w:rFonts w:cs="Arial" w:hint="eastAsia"/>
          <w:i/>
          <w:lang w:eastAsia="zh-CN"/>
        </w:rPr>
        <w:t>CAP</w:t>
      </w:r>
      <w:r>
        <w:rPr>
          <w:rFonts w:cs="Arial" w:hint="eastAsia"/>
          <w:i/>
          <w:lang w:eastAsia="zh-CN"/>
        </w:rPr>
        <w:t xml:space="preserve">. </w:t>
      </w:r>
      <w:r w:rsidRPr="00377A63">
        <w:rPr>
          <w:rFonts w:cs="Arial" w:hint="eastAsia"/>
          <w:iCs/>
          <w:lang w:eastAsia="zh-CN"/>
        </w:rPr>
        <w:t>Prove the conjecture.</w:t>
      </w:r>
    </w:p>
    <w:p w:rsidR="004E35F2" w:rsidRPr="00377A63" w:rsidRDefault="004E35F2" w:rsidP="004E35F2">
      <w:pPr>
        <w:spacing w:line="360" w:lineRule="auto"/>
        <w:rPr>
          <w:rFonts w:cs="Arial"/>
        </w:rPr>
      </w:pPr>
      <w:r>
        <w:rPr>
          <w:rFonts w:cs="Arial" w:hint="eastAsia"/>
          <w:iCs/>
          <w:lang w:eastAsia="zh-CN"/>
        </w:rPr>
        <w:t>Prove that the triangles ACP and PCB are similar.</w:t>
      </w:r>
    </w:p>
    <w:p w:rsidR="004E35F2" w:rsidRDefault="004E35F2" w:rsidP="004E35F2">
      <w:pPr>
        <w:spacing w:line="360" w:lineRule="auto"/>
        <w:rPr>
          <w:rFonts w:cs="Arial"/>
          <w:lang w:eastAsia="zh-CN"/>
        </w:rPr>
      </w:pPr>
      <w:r>
        <w:rPr>
          <w:rFonts w:cs="Arial" w:hint="eastAsia"/>
          <w:lang w:eastAsia="zh-CN"/>
        </w:rPr>
        <w:t xml:space="preserve">Hence, determine the relationship between </w:t>
      </w:r>
      <w:r w:rsidRPr="00377A63">
        <w:rPr>
          <w:rFonts w:cs="Arial" w:hint="eastAsia"/>
          <w:i/>
          <w:iCs/>
          <w:lang w:eastAsia="zh-CN"/>
        </w:rPr>
        <w:t>x</w:t>
      </w:r>
      <w:r>
        <w:rPr>
          <w:rFonts w:cs="Arial" w:hint="eastAsia"/>
          <w:lang w:eastAsia="zh-CN"/>
        </w:rPr>
        <w:t xml:space="preserve"> and your results from Part 1 and Part 2.</w:t>
      </w:r>
    </w:p>
    <w:p w:rsidR="004E35F2" w:rsidRDefault="004E35F2" w:rsidP="004E35F2">
      <w:pPr>
        <w:spacing w:line="360" w:lineRule="auto"/>
        <w:rPr>
          <w:rFonts w:cs="Arial"/>
        </w:rPr>
      </w:pPr>
    </w:p>
    <w:p w:rsidR="004E35F2" w:rsidRDefault="004E35F2" w:rsidP="004E35F2">
      <w:pPr>
        <w:spacing w:line="360" w:lineRule="auto"/>
        <w:rPr>
          <w:rFonts w:cs="Arial"/>
        </w:rPr>
      </w:pPr>
    </w:p>
    <w:p w:rsidR="004E35F2" w:rsidRDefault="004E35F2" w:rsidP="004E35F2">
      <w:pPr>
        <w:spacing w:line="360" w:lineRule="auto"/>
        <w:rPr>
          <w:rFonts w:cs="Arial"/>
          <w:b/>
        </w:rPr>
      </w:pPr>
      <w:r>
        <w:rPr>
          <w:rFonts w:cs="Arial"/>
          <w:b/>
        </w:rPr>
        <w:t>Part 4 – Drawing Conclusions</w:t>
      </w:r>
    </w:p>
    <w:p w:rsidR="004E35F2" w:rsidRDefault="004E35F2" w:rsidP="004E35F2">
      <w:pPr>
        <w:spacing w:line="360" w:lineRule="auto"/>
        <w:rPr>
          <w:rFonts w:cs="Arial"/>
        </w:rPr>
      </w:pPr>
      <w:r>
        <w:rPr>
          <w:rFonts w:cs="Arial"/>
        </w:rPr>
        <w:t>Summarize results from Parts 1, 2 and 3, making links where appropriate. Draw conclusions and discuss and limitations or assumptions made.</w:t>
      </w:r>
    </w:p>
    <w:p w:rsidR="004E35F2" w:rsidRDefault="004E35F2" w:rsidP="004E35F2">
      <w:pPr>
        <w:spacing w:line="360" w:lineRule="auto"/>
        <w:rPr>
          <w:rFonts w:cs="Arial"/>
        </w:rPr>
      </w:pPr>
    </w:p>
    <w:p w:rsidR="004E35F2" w:rsidRDefault="004E35F2" w:rsidP="004E35F2">
      <w:pPr>
        <w:spacing w:line="360" w:lineRule="auto"/>
        <w:rPr>
          <w:rFonts w:cs="Arial"/>
        </w:rPr>
      </w:pPr>
    </w:p>
    <w:p w:rsidR="004E35F2" w:rsidRDefault="004E35F2" w:rsidP="004E35F2">
      <w:pPr>
        <w:rPr>
          <w:rFonts w:cs="Arial"/>
        </w:rPr>
        <w:sectPr w:rsidR="004E35F2" w:rsidSect="00C6335D">
          <w:footerReference w:type="first" r:id="rId82"/>
          <w:pgSz w:w="11906" w:h="16838" w:code="237"/>
          <w:pgMar w:top="680" w:right="1134" w:bottom="680" w:left="1134" w:header="709" w:footer="709" w:gutter="0"/>
          <w:cols w:space="708"/>
          <w:titlePg/>
          <w:docGrid w:linePitch="360"/>
        </w:sectPr>
      </w:pPr>
    </w:p>
    <w:p w:rsidR="004E35F2" w:rsidRDefault="004E35F2" w:rsidP="004E35F2">
      <w:pPr>
        <w:rPr>
          <w:rFonts w:cs="Arial"/>
        </w:rPr>
      </w:pPr>
    </w:p>
    <w:p w:rsidR="008F5C90" w:rsidRPr="008F5C90" w:rsidRDefault="008F5C90" w:rsidP="008F5C90">
      <w:pPr>
        <w:pStyle w:val="ACBookletHead2"/>
        <w:jc w:val="center"/>
      </w:pPr>
      <w:r w:rsidRPr="008F5C90">
        <w:t>Stage 1 Mathematics</w:t>
      </w:r>
    </w:p>
    <w:p w:rsidR="008F5C90" w:rsidRPr="008F5C90" w:rsidRDefault="008F5C90" w:rsidP="008F5C90">
      <w:pPr>
        <w:pStyle w:val="ACBookletHead2"/>
        <w:jc w:val="center"/>
      </w:pPr>
      <w:r w:rsidRPr="008F5C90">
        <w:t>Assessment Type 2: Mathematical Investigation</w:t>
      </w:r>
    </w:p>
    <w:p w:rsidR="008F5C90" w:rsidRDefault="008F5C90" w:rsidP="008F5C90">
      <w:pPr>
        <w:pStyle w:val="ACBookletHead3"/>
      </w:pPr>
      <w:r>
        <w:t>Matrices</w:t>
      </w:r>
    </w:p>
    <w:p w:rsidR="008F5C90" w:rsidRPr="008F5C90" w:rsidRDefault="008F5C90" w:rsidP="008F5C90"/>
    <w:p w:rsidR="008F5C90" w:rsidRPr="003A43E9" w:rsidRDefault="008F5C90" w:rsidP="008F5C90">
      <w:pPr>
        <w:pStyle w:val="ACBookletHead4"/>
        <w:pBdr>
          <w:bottom w:val="single" w:sz="4" w:space="1" w:color="auto"/>
        </w:pBdr>
      </w:pPr>
      <w:r w:rsidRPr="003A43E9">
        <w:t>NAME:</w:t>
      </w:r>
    </w:p>
    <w:p w:rsidR="008F5C90" w:rsidRPr="00EF5145" w:rsidRDefault="008F5C90" w:rsidP="008F5C90">
      <w:pPr>
        <w:pStyle w:val="ACBookletText"/>
      </w:pPr>
      <w:r w:rsidRPr="00EF5145">
        <w:t>Your report on the mathematical investigation should include the following:</w:t>
      </w:r>
    </w:p>
    <w:p w:rsidR="008F5C90" w:rsidRPr="00776AE4" w:rsidRDefault="008F5C90" w:rsidP="008F5C90">
      <w:pPr>
        <w:pStyle w:val="ACBookletBullet1"/>
      </w:pPr>
      <w:r w:rsidRPr="00776AE4">
        <w:t>an outline of the problem and context</w:t>
      </w:r>
    </w:p>
    <w:p w:rsidR="008F5C90" w:rsidRPr="00776AE4" w:rsidRDefault="008F5C90" w:rsidP="008F5C90">
      <w:pPr>
        <w:pStyle w:val="ACBookletBullet1"/>
      </w:pPr>
      <w:r w:rsidRPr="00776AE4">
        <w:t>the method required to find a solution, in terms of the mathematical model or strategy used</w:t>
      </w:r>
    </w:p>
    <w:p w:rsidR="008F5C90" w:rsidRPr="00776AE4" w:rsidRDefault="008F5C90" w:rsidP="008F5C90">
      <w:pPr>
        <w:pStyle w:val="ACBookletBullet1"/>
      </w:pPr>
      <w:r w:rsidRPr="00776AE4">
        <w:t>the application of the mathematical model or strategy, including:</w:t>
      </w:r>
    </w:p>
    <w:p w:rsidR="008F5C90" w:rsidRPr="008F5C90" w:rsidRDefault="008F5C90" w:rsidP="005C017E">
      <w:pPr>
        <w:pStyle w:val="SOFinalBullets"/>
        <w:numPr>
          <w:ilvl w:val="1"/>
          <w:numId w:val="9"/>
        </w:numPr>
        <w:ind w:right="0"/>
        <w:rPr>
          <w:rFonts w:ascii="Arial" w:hAnsi="Arial"/>
          <w:b w:val="0"/>
          <w:sz w:val="22"/>
          <w:szCs w:val="22"/>
        </w:rPr>
      </w:pPr>
      <w:r w:rsidRPr="008F5C90">
        <w:rPr>
          <w:rFonts w:ascii="Arial" w:hAnsi="Arial"/>
          <w:b w:val="0"/>
          <w:sz w:val="22"/>
          <w:szCs w:val="22"/>
        </w:rPr>
        <w:t>relevant data and/or information</w:t>
      </w:r>
    </w:p>
    <w:p w:rsidR="008F5C90" w:rsidRPr="008F5C90" w:rsidRDefault="008F5C90" w:rsidP="005C017E">
      <w:pPr>
        <w:pStyle w:val="SOFinalBullets"/>
        <w:numPr>
          <w:ilvl w:val="1"/>
          <w:numId w:val="9"/>
        </w:numPr>
        <w:ind w:right="0"/>
        <w:rPr>
          <w:rFonts w:ascii="Arial" w:hAnsi="Arial"/>
          <w:b w:val="0"/>
          <w:sz w:val="22"/>
          <w:szCs w:val="22"/>
        </w:rPr>
      </w:pPr>
      <w:r w:rsidRPr="008F5C90">
        <w:rPr>
          <w:rFonts w:ascii="Arial" w:hAnsi="Arial"/>
          <w:b w:val="0"/>
          <w:sz w:val="22"/>
          <w:szCs w:val="22"/>
        </w:rPr>
        <w:t>mathematical calculations and results, using appropriate representations</w:t>
      </w:r>
    </w:p>
    <w:p w:rsidR="008F5C90" w:rsidRPr="008F5C90" w:rsidRDefault="008F5C90" w:rsidP="005C017E">
      <w:pPr>
        <w:pStyle w:val="SOFinalBullets"/>
        <w:numPr>
          <w:ilvl w:val="1"/>
          <w:numId w:val="9"/>
        </w:numPr>
        <w:ind w:right="0"/>
        <w:rPr>
          <w:rFonts w:ascii="Arial" w:hAnsi="Arial"/>
          <w:b w:val="0"/>
          <w:sz w:val="22"/>
          <w:szCs w:val="22"/>
        </w:rPr>
      </w:pPr>
      <w:r w:rsidRPr="008F5C90">
        <w:rPr>
          <w:rFonts w:ascii="Arial" w:hAnsi="Arial"/>
          <w:b w:val="0"/>
          <w:sz w:val="22"/>
          <w:szCs w:val="22"/>
        </w:rPr>
        <w:t>the analysis and interpretation of results, including consideration of the reasonableness and limitations of the results</w:t>
      </w:r>
    </w:p>
    <w:p w:rsidR="008F5C90" w:rsidRPr="00776AE4" w:rsidRDefault="008F5C90" w:rsidP="008F5C90">
      <w:pPr>
        <w:pStyle w:val="ACBookletBullet1"/>
      </w:pPr>
      <w:r w:rsidRPr="00776AE4">
        <w:t>the results and conclusions in the context of the problem</w:t>
      </w:r>
    </w:p>
    <w:p w:rsidR="008F5C90" w:rsidRPr="00776AE4" w:rsidRDefault="008F5C90" w:rsidP="008F5C90">
      <w:pPr>
        <w:pStyle w:val="ACBookletBullet1"/>
      </w:pPr>
      <w:proofErr w:type="gramStart"/>
      <w:r w:rsidRPr="00776AE4">
        <w:t>a</w:t>
      </w:r>
      <w:proofErr w:type="gramEnd"/>
      <w:r w:rsidRPr="00776AE4">
        <w:t xml:space="preserve"> bibliography and appendices, as appropriate.</w:t>
      </w:r>
    </w:p>
    <w:p w:rsidR="008F5C90" w:rsidRPr="00CA258B" w:rsidRDefault="008F5C90" w:rsidP="008F5C90">
      <w:pPr>
        <w:pStyle w:val="ACBookletText"/>
      </w:pPr>
      <w:r w:rsidRPr="00CA258B">
        <w:t>The format of an investigation report may be written or multimodal.</w:t>
      </w:r>
    </w:p>
    <w:p w:rsidR="008F5C90" w:rsidRPr="00CA258B" w:rsidRDefault="008F5C90" w:rsidP="008F5C90">
      <w:pPr>
        <w:pStyle w:val="ACBookletText"/>
      </w:pPr>
      <w:r w:rsidRPr="00CA258B">
        <w:t xml:space="preserve">The investigation report should be a </w:t>
      </w:r>
      <w:r w:rsidRPr="00B17E2E">
        <w:rPr>
          <w:b/>
          <w:bCs/>
        </w:rPr>
        <w:t xml:space="preserve">maximum of 8 </w:t>
      </w:r>
      <w:r>
        <w:rPr>
          <w:b/>
          <w:bCs/>
        </w:rPr>
        <w:t xml:space="preserve">A4 </w:t>
      </w:r>
      <w:r w:rsidRPr="00B17E2E">
        <w:rPr>
          <w:b/>
          <w:bCs/>
        </w:rPr>
        <w:t>pages</w:t>
      </w:r>
      <w:r w:rsidRPr="00CA258B">
        <w:t xml:space="preserve"> if written, or the equivalent in multimodal form.</w:t>
      </w:r>
    </w:p>
    <w:p w:rsidR="008F5C90" w:rsidRPr="008F5C90" w:rsidRDefault="008F5C90" w:rsidP="008F5C90"/>
    <w:p w:rsidR="008F5C90" w:rsidRPr="00EF5145" w:rsidRDefault="008F5C90" w:rsidP="008F5C90">
      <w:pPr>
        <w:pStyle w:val="ACBookletHead3"/>
        <w:jc w:val="left"/>
      </w:pPr>
      <w:r w:rsidRPr="00EF5145">
        <w:t>Assessment Design Criteria</w:t>
      </w:r>
    </w:p>
    <w:p w:rsidR="008F5C90" w:rsidRPr="00EF5145" w:rsidRDefault="008F5C90" w:rsidP="008F5C90">
      <w:pPr>
        <w:pStyle w:val="ACBookletHead4"/>
      </w:pPr>
      <w:r w:rsidRPr="00EF5145">
        <w:t>Concepts and Techniques</w:t>
      </w:r>
    </w:p>
    <w:p w:rsidR="008F5C90" w:rsidRPr="00EF5145" w:rsidRDefault="008F5C90" w:rsidP="008F5C90">
      <w:pPr>
        <w:pStyle w:val="ACBookletText"/>
      </w:pPr>
      <w:r w:rsidRPr="00EF5145">
        <w:t xml:space="preserve">CT1 </w:t>
      </w:r>
      <w:r>
        <w:tab/>
      </w:r>
      <w:r w:rsidRPr="00EF5145">
        <w:t>Knowledge and understanding of concepts and relationships</w:t>
      </w:r>
    </w:p>
    <w:p w:rsidR="008F5C90" w:rsidRPr="00EF5145" w:rsidRDefault="008F5C90" w:rsidP="008F5C90">
      <w:pPr>
        <w:pStyle w:val="ACBookletText"/>
        <w:ind w:left="720" w:hanging="720"/>
      </w:pPr>
      <w:r w:rsidRPr="00EF5145">
        <w:t xml:space="preserve">CT2 </w:t>
      </w:r>
      <w:r>
        <w:tab/>
      </w:r>
      <w:r w:rsidRPr="00EF5145">
        <w:t>Selection and application of mathematical techniques and algorithms to find solutions to problems in a variety of contexts</w:t>
      </w:r>
    </w:p>
    <w:p w:rsidR="008F5C90" w:rsidRPr="00EF5145" w:rsidRDefault="008F5C90" w:rsidP="008F5C90">
      <w:pPr>
        <w:pStyle w:val="ACBookletText"/>
      </w:pPr>
      <w:r w:rsidRPr="00EF5145">
        <w:t xml:space="preserve">CT3 </w:t>
      </w:r>
      <w:r>
        <w:tab/>
      </w:r>
      <w:r w:rsidRPr="00EF5145">
        <w:t>Application of mathematical models</w:t>
      </w:r>
    </w:p>
    <w:p w:rsidR="008F5C90" w:rsidRPr="00EF5145" w:rsidRDefault="008F5C90" w:rsidP="008F5C90">
      <w:pPr>
        <w:pStyle w:val="ACBookletText"/>
      </w:pPr>
      <w:r w:rsidRPr="00EF5145">
        <w:t xml:space="preserve">CT4 </w:t>
      </w:r>
      <w:r>
        <w:tab/>
      </w:r>
      <w:r w:rsidRPr="00EF5145">
        <w:t>Use of electronic technology to find solutions to mathematical problems</w:t>
      </w:r>
    </w:p>
    <w:p w:rsidR="008F5C90" w:rsidRPr="00EF5145" w:rsidRDefault="008F5C90" w:rsidP="008F5C90">
      <w:pPr>
        <w:pStyle w:val="ACBookletText"/>
      </w:pPr>
    </w:p>
    <w:p w:rsidR="008F5C90" w:rsidRPr="00EF5145" w:rsidRDefault="008F5C90" w:rsidP="008F5C90">
      <w:pPr>
        <w:pStyle w:val="ACBookletHead4"/>
      </w:pPr>
      <w:r w:rsidRPr="00EF5145">
        <w:t xml:space="preserve">Reasoning and Communication </w:t>
      </w:r>
    </w:p>
    <w:p w:rsidR="008F5C90" w:rsidRPr="00EF5145" w:rsidRDefault="008F5C90" w:rsidP="008F5C90">
      <w:pPr>
        <w:pStyle w:val="ACBookletText"/>
      </w:pPr>
      <w:r w:rsidRPr="00EF5145">
        <w:t>RC1</w:t>
      </w:r>
      <w:r>
        <w:tab/>
      </w:r>
      <w:r w:rsidRPr="00EF5145">
        <w:t xml:space="preserve">Interpretation of mathematical results </w:t>
      </w:r>
    </w:p>
    <w:p w:rsidR="008F5C90" w:rsidRPr="00EF5145" w:rsidRDefault="008F5C90" w:rsidP="008F5C90">
      <w:pPr>
        <w:pStyle w:val="ACBookletText"/>
        <w:ind w:left="720" w:hanging="720"/>
      </w:pPr>
      <w:r w:rsidRPr="00EF5145">
        <w:t xml:space="preserve">RC2 </w:t>
      </w:r>
      <w:r>
        <w:tab/>
      </w:r>
      <w:r w:rsidRPr="00EF5145">
        <w:t>Drawing conclusions from mathematical results, with an understanding of their reasonableness and limitations</w:t>
      </w:r>
    </w:p>
    <w:p w:rsidR="008F5C90" w:rsidRPr="00EF5145" w:rsidRDefault="008F5C90" w:rsidP="008F5C90">
      <w:pPr>
        <w:pStyle w:val="ACBookletText"/>
      </w:pPr>
      <w:r w:rsidRPr="00EF5145">
        <w:t xml:space="preserve">RC3 </w:t>
      </w:r>
      <w:r>
        <w:tab/>
      </w:r>
      <w:r w:rsidRPr="00EF5145">
        <w:t>Use of appropriate mathematical notation, representations, and terminology</w:t>
      </w:r>
    </w:p>
    <w:p w:rsidR="008F5C90" w:rsidRPr="00EF5145" w:rsidRDefault="008F5C90" w:rsidP="008F5C90">
      <w:pPr>
        <w:pStyle w:val="ACBookletText"/>
      </w:pPr>
      <w:r w:rsidRPr="00EF5145">
        <w:t xml:space="preserve">RC4 </w:t>
      </w:r>
      <w:r>
        <w:tab/>
      </w:r>
      <w:r w:rsidRPr="00EF5145">
        <w:t>Communication of mathematical ideas and reasoning to develop logical arguments</w:t>
      </w:r>
    </w:p>
    <w:p w:rsidR="008F5C90" w:rsidRPr="00EF5145" w:rsidRDefault="008F5C90" w:rsidP="008F5C90">
      <w:pPr>
        <w:pStyle w:val="ACBookletText"/>
      </w:pPr>
      <w:r w:rsidRPr="00EF5145">
        <w:t xml:space="preserve">RC5 </w:t>
      </w:r>
      <w:r>
        <w:tab/>
      </w:r>
      <w:r w:rsidRPr="00EF5145">
        <w:t>Development and testing of valid conjectures</w:t>
      </w:r>
    </w:p>
    <w:p w:rsidR="008F5C90" w:rsidRDefault="008F5C90" w:rsidP="008F5C90">
      <w:r>
        <w:br w:type="page"/>
      </w:r>
    </w:p>
    <w:p w:rsidR="008F5C90" w:rsidRPr="00776AE4" w:rsidRDefault="008F5C90" w:rsidP="008B7103">
      <w:pPr>
        <w:pStyle w:val="ACBookletHead2"/>
      </w:pPr>
      <w:r w:rsidRPr="00776AE4">
        <w:lastRenderedPageBreak/>
        <w:t>Coding and Decoding using Matrices</w:t>
      </w:r>
    </w:p>
    <w:p w:rsidR="008B7103" w:rsidRDefault="008B7103" w:rsidP="008F5C90">
      <w:pPr>
        <w:rPr>
          <w:b/>
          <w:sz w:val="28"/>
          <w:szCs w:val="28"/>
        </w:rPr>
      </w:pPr>
    </w:p>
    <w:p w:rsidR="008F5C90" w:rsidRPr="00776AE4" w:rsidRDefault="008F5C90" w:rsidP="008B7103">
      <w:pPr>
        <w:pStyle w:val="ACBookletHead3"/>
        <w:jc w:val="left"/>
      </w:pPr>
      <w:r w:rsidRPr="00776AE4">
        <w:t>Part 1</w:t>
      </w:r>
    </w:p>
    <w:p w:rsidR="008B7103" w:rsidRPr="008B7103" w:rsidRDefault="008B7103" w:rsidP="008B7103">
      <w:pPr>
        <w:spacing w:after="200" w:line="276" w:lineRule="auto"/>
        <w:rPr>
          <w:rFonts w:ascii="Times New Roman" w:eastAsia="SimSun" w:hAnsi="Times New Roman" w:cs="Times New Roman"/>
          <w:sz w:val="24"/>
          <w:szCs w:val="24"/>
          <w:lang w:val="en-US"/>
        </w:rPr>
      </w:pPr>
      <w:r w:rsidRPr="008B7103">
        <w:rPr>
          <w:rFonts w:ascii="Times New Roman" w:eastAsia="SimSun" w:hAnsi="Times New Roman" w:cs="Times New Roman"/>
          <w:sz w:val="24"/>
          <w:szCs w:val="24"/>
          <w:lang w:val="en-US"/>
        </w:rPr>
        <w:t xml:space="preserve">This part of the investigation will show you by example how to produce a coded message (enciphering) and how to decode a message (deciphering). </w:t>
      </w:r>
    </w:p>
    <w:p w:rsidR="008B7103" w:rsidRPr="008B7103" w:rsidRDefault="008B7103" w:rsidP="008B7103">
      <w:pPr>
        <w:spacing w:after="200" w:line="276" w:lineRule="auto"/>
        <w:rPr>
          <w:rFonts w:ascii="Times New Roman" w:eastAsia="SimSun" w:hAnsi="Times New Roman" w:cs="Times New Roman"/>
          <w:sz w:val="24"/>
          <w:szCs w:val="24"/>
          <w:lang w:val="en-US"/>
        </w:rPr>
      </w:pPr>
      <w:r w:rsidRPr="008B7103">
        <w:rPr>
          <w:rFonts w:ascii="Times New Roman" w:eastAsia="SimSun" w:hAnsi="Times New Roman" w:cs="Times New Roman"/>
          <w:sz w:val="24"/>
          <w:szCs w:val="24"/>
          <w:lang w:val="en-US"/>
        </w:rPr>
        <w:t>The 26 letters of the alphabet are chosen and a value assigned as show below:</w:t>
      </w:r>
    </w:p>
    <w:p w:rsidR="008B7103" w:rsidRPr="008B7103" w:rsidRDefault="008B7103" w:rsidP="008B7103">
      <w:pPr>
        <w:spacing w:after="200" w:line="276" w:lineRule="auto"/>
        <w:rPr>
          <w:rFonts w:ascii="Times New Roman" w:eastAsia="SimSun" w:hAnsi="Times New Roman" w:cs="Times New Roman"/>
          <w:sz w:val="24"/>
          <w:szCs w:val="24"/>
          <w:lang w:val="en-US"/>
        </w:rPr>
      </w:pPr>
      <w:r w:rsidRPr="008B7103">
        <w:rPr>
          <w:rFonts w:ascii="Times New Roman" w:eastAsia="SimSun" w:hAnsi="Times New Roman" w:cs="Times New Roman"/>
          <w:sz w:val="24"/>
          <w:szCs w:val="24"/>
          <w:lang w:val="en-US"/>
        </w:rPr>
        <w:t>Letters:  A   B   C   D   E   F   G   H   I   J   K   L   M   N   O   P   Q   R   S   T   U   V   W   X   Y   Z</w:t>
      </w:r>
    </w:p>
    <w:p w:rsidR="008B7103" w:rsidRPr="008B7103" w:rsidRDefault="008B7103" w:rsidP="008B7103">
      <w:pPr>
        <w:spacing w:after="200" w:line="276" w:lineRule="auto"/>
        <w:rPr>
          <w:rFonts w:ascii="Times New Roman" w:eastAsia="SimSun" w:hAnsi="Times New Roman" w:cs="Times New Roman"/>
          <w:sz w:val="24"/>
          <w:szCs w:val="24"/>
          <w:lang w:val="en-US"/>
        </w:rPr>
      </w:pPr>
      <w:r w:rsidRPr="008B7103">
        <w:rPr>
          <w:rFonts w:ascii="Times New Roman" w:eastAsia="SimSun" w:hAnsi="Times New Roman" w:cs="Times New Roman"/>
          <w:sz w:val="24"/>
          <w:szCs w:val="24"/>
          <w:lang w:val="en-US"/>
        </w:rPr>
        <w:t>Value:    1    2    3   4    5   6    7   8   9  10  11  12  13  14  15  16  17 18 19 20  21  22  23   24  25  0</w:t>
      </w:r>
    </w:p>
    <w:p w:rsidR="008B7103" w:rsidRPr="008B7103" w:rsidRDefault="008B7103" w:rsidP="008B7103">
      <w:pPr>
        <w:spacing w:after="200" w:line="276" w:lineRule="auto"/>
        <w:rPr>
          <w:rFonts w:ascii="Times New Roman" w:eastAsia="SimSun" w:hAnsi="Times New Roman" w:cs="Times New Roman"/>
          <w:sz w:val="24"/>
          <w:szCs w:val="24"/>
          <w:lang w:val="en-US"/>
        </w:rPr>
      </w:pPr>
      <w:r w:rsidRPr="008B7103">
        <w:rPr>
          <w:rFonts w:ascii="Times New Roman" w:eastAsia="SimSun" w:hAnsi="Times New Roman" w:cs="Times New Roman"/>
          <w:sz w:val="24"/>
          <w:szCs w:val="24"/>
          <w:lang w:val="en-US"/>
        </w:rPr>
        <w:t>Assign numbers to some plain text and then arrange these numbers in column matrices. For example:</w:t>
      </w:r>
    </w:p>
    <w:p w:rsidR="008B7103" w:rsidRPr="008B7103" w:rsidRDefault="008B7103" w:rsidP="008B7103">
      <w:pPr>
        <w:spacing w:after="200" w:line="276" w:lineRule="auto"/>
        <w:rPr>
          <w:rFonts w:ascii="Times New Roman" w:eastAsia="SimSun" w:hAnsi="Times New Roman" w:cs="Times New Roman"/>
          <w:sz w:val="24"/>
          <w:szCs w:val="24"/>
          <w:lang w:val="en-US"/>
        </w:rPr>
      </w:pPr>
      <w:r w:rsidRPr="008B7103">
        <w:rPr>
          <w:rFonts w:ascii="Times New Roman" w:eastAsia="SimSun" w:hAnsi="Times New Roman" w:cs="Times New Roman"/>
          <w:sz w:val="24"/>
          <w:szCs w:val="24"/>
          <w:lang w:val="en-US"/>
        </w:rPr>
        <w:tab/>
        <w:t xml:space="preserve">ALGEBRA becomes </w:t>
      </w:r>
      <w:proofErr w:type="gramStart"/>
      <w:r w:rsidRPr="008B7103">
        <w:rPr>
          <w:rFonts w:ascii="Times New Roman" w:eastAsia="SimSun" w:hAnsi="Times New Roman" w:cs="Times New Roman"/>
          <w:sz w:val="24"/>
          <w:szCs w:val="24"/>
          <w:lang w:val="en-US"/>
        </w:rPr>
        <w:t>AL  GE</w:t>
      </w:r>
      <w:proofErr w:type="gramEnd"/>
      <w:r w:rsidRPr="008B7103">
        <w:rPr>
          <w:rFonts w:ascii="Times New Roman" w:eastAsia="SimSun" w:hAnsi="Times New Roman" w:cs="Times New Roman"/>
          <w:sz w:val="24"/>
          <w:szCs w:val="24"/>
          <w:lang w:val="en-US"/>
        </w:rPr>
        <w:t xml:space="preserve">  BR  AA and with code and column matrix form becomes</w:t>
      </w:r>
    </w:p>
    <w:p w:rsidR="008B7103" w:rsidRPr="008B7103" w:rsidRDefault="008B7103" w:rsidP="008B7103">
      <w:pPr>
        <w:spacing w:after="200" w:line="276" w:lineRule="auto"/>
        <w:rPr>
          <w:rFonts w:ascii="Times New Roman" w:eastAsia="SimSun" w:hAnsi="Times New Roman" w:cs="Times New Roman"/>
          <w:sz w:val="24"/>
          <w:szCs w:val="24"/>
          <w:lang w:val="en-US"/>
        </w:rPr>
      </w:pPr>
      <w:r w:rsidRPr="008B7103">
        <w:rPr>
          <w:rFonts w:ascii="Times New Roman" w:eastAsia="SimSun" w:hAnsi="Times New Roman" w:cs="Times New Roman"/>
          <w:sz w:val="24"/>
          <w:szCs w:val="24"/>
          <w:lang w:val="en-US"/>
        </w:rPr>
        <w:t xml:space="preserve"> </w:t>
      </w:r>
      <m:oMath>
        <m:d>
          <m:dPr>
            <m:begChr m:val="["/>
            <m:endChr m:val="]"/>
            <m:ctrlPr>
              <w:rPr>
                <w:rFonts w:ascii="Cambria Math" w:eastAsia="SimSun" w:hAnsi="Cambria Math" w:cs="Times New Roman"/>
                <w:i/>
                <w:sz w:val="24"/>
                <w:szCs w:val="24"/>
                <w:lang w:val="en-US"/>
              </w:rPr>
            </m:ctrlPr>
          </m:dPr>
          <m:e>
            <m:m>
              <m:mPr>
                <m:mcs>
                  <m:mc>
                    <m:mcPr>
                      <m:count m:val="1"/>
                      <m:mcJc m:val="center"/>
                    </m:mcPr>
                  </m:mc>
                </m:mcs>
                <m:ctrlPr>
                  <w:rPr>
                    <w:rFonts w:ascii="Cambria Math" w:eastAsia="SimSun" w:hAnsi="Cambria Math" w:cs="Times New Roman"/>
                    <w:i/>
                    <w:sz w:val="24"/>
                    <w:szCs w:val="24"/>
                    <w:lang w:val="en-US"/>
                  </w:rPr>
                </m:ctrlPr>
              </m:mPr>
              <m:mr>
                <m:e>
                  <m:r>
                    <w:rPr>
                      <w:rFonts w:ascii="Cambria Math" w:eastAsia="SimSun" w:hAnsi="Cambria Math" w:cs="Times New Roman"/>
                      <w:sz w:val="24"/>
                      <w:szCs w:val="24"/>
                      <w:lang w:val="en-US"/>
                    </w:rPr>
                    <m:t>1</m:t>
                  </m:r>
                </m:e>
              </m:mr>
              <m:mr>
                <m:e>
                  <m:r>
                    <w:rPr>
                      <w:rFonts w:ascii="Cambria Math" w:eastAsia="SimSun" w:hAnsi="Cambria Math" w:cs="Times New Roman"/>
                      <w:sz w:val="24"/>
                      <w:szCs w:val="24"/>
                      <w:lang w:val="en-US"/>
                    </w:rPr>
                    <m:t>12</m:t>
                  </m:r>
                </m:e>
              </m:mr>
            </m:m>
          </m:e>
        </m:d>
        <m:r>
          <w:rPr>
            <w:rFonts w:ascii="Cambria Math" w:eastAsia="SimSun" w:hAnsi="Cambria Math" w:cs="Times New Roman"/>
            <w:sz w:val="24"/>
            <w:szCs w:val="24"/>
            <w:lang w:val="en-US"/>
          </w:rPr>
          <m:t xml:space="preserve"> </m:t>
        </m:r>
        <m:d>
          <m:dPr>
            <m:begChr m:val="["/>
            <m:endChr m:val="]"/>
            <m:ctrlPr>
              <w:rPr>
                <w:rFonts w:ascii="Cambria Math" w:eastAsia="SimSun" w:hAnsi="Cambria Math" w:cs="Times New Roman"/>
                <w:i/>
                <w:sz w:val="24"/>
                <w:szCs w:val="24"/>
                <w:lang w:val="en-US"/>
              </w:rPr>
            </m:ctrlPr>
          </m:dPr>
          <m:e>
            <m:m>
              <m:mPr>
                <m:mcs>
                  <m:mc>
                    <m:mcPr>
                      <m:count m:val="1"/>
                      <m:mcJc m:val="center"/>
                    </m:mcPr>
                  </m:mc>
                </m:mcs>
                <m:ctrlPr>
                  <w:rPr>
                    <w:rFonts w:ascii="Cambria Math" w:eastAsia="SimSun" w:hAnsi="Cambria Math" w:cs="Times New Roman"/>
                    <w:i/>
                    <w:sz w:val="24"/>
                    <w:szCs w:val="24"/>
                    <w:lang w:val="en-US"/>
                  </w:rPr>
                </m:ctrlPr>
              </m:mPr>
              <m:mr>
                <m:e>
                  <m:r>
                    <w:rPr>
                      <w:rFonts w:ascii="Cambria Math" w:eastAsia="SimSun" w:hAnsi="Cambria Math" w:cs="Times New Roman"/>
                      <w:sz w:val="24"/>
                      <w:szCs w:val="24"/>
                      <w:lang w:val="en-US"/>
                    </w:rPr>
                    <m:t>7</m:t>
                  </m:r>
                </m:e>
              </m:mr>
              <m:mr>
                <m:e>
                  <m:r>
                    <w:rPr>
                      <w:rFonts w:ascii="Cambria Math" w:eastAsia="SimSun" w:hAnsi="Cambria Math" w:cs="Times New Roman"/>
                      <w:sz w:val="24"/>
                      <w:szCs w:val="24"/>
                      <w:lang w:val="en-US"/>
                    </w:rPr>
                    <m:t>5</m:t>
                  </m:r>
                </m:e>
              </m:mr>
            </m:m>
          </m:e>
        </m:d>
        <m:r>
          <w:rPr>
            <w:rFonts w:ascii="Cambria Math" w:eastAsia="SimSun" w:hAnsi="Cambria Math" w:cs="Times New Roman"/>
            <w:sz w:val="24"/>
            <w:szCs w:val="24"/>
            <w:lang w:val="en-US"/>
          </w:rPr>
          <m:t xml:space="preserve"> </m:t>
        </m:r>
        <m:d>
          <m:dPr>
            <m:begChr m:val="["/>
            <m:endChr m:val="]"/>
            <m:ctrlPr>
              <w:rPr>
                <w:rFonts w:ascii="Cambria Math" w:eastAsia="SimSun" w:hAnsi="Cambria Math" w:cs="Times New Roman"/>
                <w:i/>
                <w:sz w:val="24"/>
                <w:szCs w:val="24"/>
                <w:lang w:val="en-US"/>
              </w:rPr>
            </m:ctrlPr>
          </m:dPr>
          <m:e>
            <m:eqArr>
              <m:eqArrPr>
                <m:ctrlPr>
                  <w:rPr>
                    <w:rFonts w:ascii="Cambria Math" w:eastAsia="SimSun" w:hAnsi="Cambria Math" w:cs="Times New Roman"/>
                    <w:i/>
                    <w:sz w:val="24"/>
                    <w:szCs w:val="24"/>
                    <w:lang w:val="en-US"/>
                  </w:rPr>
                </m:ctrlPr>
              </m:eqArrPr>
              <m:e>
                <m:r>
                  <w:rPr>
                    <w:rFonts w:ascii="Cambria Math" w:eastAsia="SimSun" w:hAnsi="Cambria Math" w:cs="Times New Roman"/>
                    <w:sz w:val="24"/>
                    <w:szCs w:val="24"/>
                    <w:lang w:val="en-US"/>
                  </w:rPr>
                  <m:t>2</m:t>
                </m:r>
              </m:e>
              <m:e>
                <m:r>
                  <w:rPr>
                    <w:rFonts w:ascii="Cambria Math" w:eastAsia="SimSun" w:hAnsi="Cambria Math" w:cs="Times New Roman"/>
                    <w:sz w:val="24"/>
                    <w:szCs w:val="24"/>
                    <w:lang w:val="en-US"/>
                  </w:rPr>
                  <m:t>18</m:t>
                </m:r>
              </m:e>
            </m:eqArr>
          </m:e>
        </m:d>
        <m:r>
          <w:rPr>
            <w:rFonts w:ascii="Cambria Math" w:eastAsia="SimSun" w:hAnsi="Cambria Math" w:cs="Times New Roman"/>
            <w:sz w:val="24"/>
            <w:szCs w:val="24"/>
            <w:lang w:val="en-US"/>
          </w:rPr>
          <m:t xml:space="preserve"> </m:t>
        </m:r>
        <m:d>
          <m:dPr>
            <m:begChr m:val="["/>
            <m:endChr m:val="]"/>
            <m:ctrlPr>
              <w:rPr>
                <w:rFonts w:ascii="Cambria Math" w:eastAsia="SimSun" w:hAnsi="Cambria Math" w:cs="Times New Roman"/>
                <w:i/>
                <w:sz w:val="24"/>
                <w:szCs w:val="24"/>
                <w:lang w:val="en-US"/>
              </w:rPr>
            </m:ctrlPr>
          </m:dPr>
          <m:e>
            <m:m>
              <m:mPr>
                <m:mcs>
                  <m:mc>
                    <m:mcPr>
                      <m:count m:val="1"/>
                      <m:mcJc m:val="center"/>
                    </m:mcPr>
                  </m:mc>
                </m:mcs>
                <m:ctrlPr>
                  <w:rPr>
                    <w:rFonts w:ascii="Cambria Math" w:eastAsia="SimSun" w:hAnsi="Cambria Math" w:cs="Times New Roman"/>
                    <w:i/>
                    <w:sz w:val="24"/>
                    <w:szCs w:val="24"/>
                    <w:lang w:val="en-US"/>
                  </w:rPr>
                </m:ctrlPr>
              </m:mPr>
              <m:mr>
                <m:e>
                  <m:r>
                    <w:rPr>
                      <w:rFonts w:ascii="Cambria Math" w:eastAsia="SimSun" w:hAnsi="Cambria Math" w:cs="Times New Roman"/>
                      <w:sz w:val="24"/>
                      <w:szCs w:val="24"/>
                      <w:lang w:val="en-US"/>
                    </w:rPr>
                    <m:t>1</m:t>
                  </m:r>
                </m:e>
              </m:mr>
              <m:mr>
                <m:e>
                  <m:r>
                    <w:rPr>
                      <w:rFonts w:ascii="Cambria Math" w:eastAsia="SimSun" w:hAnsi="Cambria Math" w:cs="Times New Roman"/>
                      <w:sz w:val="24"/>
                      <w:szCs w:val="24"/>
                      <w:lang w:val="en-US"/>
                    </w:rPr>
                    <m:t>1</m:t>
                  </m:r>
                </m:e>
              </m:mr>
            </m:m>
          </m:e>
        </m:d>
      </m:oMath>
    </w:p>
    <w:p w:rsidR="008B7103" w:rsidRPr="008B7103" w:rsidRDefault="008B7103" w:rsidP="008B7103">
      <w:pPr>
        <w:spacing w:after="200" w:line="276" w:lineRule="auto"/>
        <w:rPr>
          <w:rFonts w:ascii="Times New Roman" w:eastAsia="SimSun" w:hAnsi="Times New Roman" w:cs="Times New Roman"/>
          <w:sz w:val="24"/>
          <w:szCs w:val="24"/>
          <w:lang w:val="en-US"/>
        </w:rPr>
      </w:pPr>
      <w:r w:rsidRPr="008B7103">
        <w:rPr>
          <w:rFonts w:ascii="Times New Roman" w:eastAsia="SimSun" w:hAnsi="Times New Roman" w:cs="Times New Roman"/>
          <w:sz w:val="24"/>
          <w:szCs w:val="24"/>
          <w:lang w:val="en-US"/>
        </w:rPr>
        <w:t>To encipher this message or word we need a coding matrix which is a 2x2 matrix with a determinant that is not divisible by 2 or 13.</w:t>
      </w:r>
    </w:p>
    <w:p w:rsidR="008B7103" w:rsidRPr="008B7103" w:rsidRDefault="008B7103" w:rsidP="008B7103">
      <w:pPr>
        <w:spacing w:after="200" w:line="276" w:lineRule="auto"/>
        <w:rPr>
          <w:rFonts w:ascii="Times New Roman" w:eastAsia="SimSun" w:hAnsi="Times New Roman" w:cs="Times New Roman"/>
          <w:sz w:val="24"/>
          <w:szCs w:val="24"/>
          <w:lang w:val="en-US"/>
        </w:rPr>
      </w:pPr>
      <w:r w:rsidRPr="008B7103">
        <w:rPr>
          <w:rFonts w:ascii="Times New Roman" w:eastAsia="SimSun" w:hAnsi="Times New Roman" w:cs="Times New Roman"/>
          <w:sz w:val="24"/>
          <w:szCs w:val="24"/>
          <w:lang w:val="en-US"/>
        </w:rPr>
        <w:t>An example is</w:t>
      </w:r>
      <m:oMath>
        <m:d>
          <m:dPr>
            <m:begChr m:val="["/>
            <m:endChr m:val="]"/>
            <m:ctrlPr>
              <w:rPr>
                <w:rFonts w:ascii="Cambria Math" w:eastAsia="SimSun" w:hAnsi="Cambria Math" w:cs="Times New Roman"/>
                <w:i/>
                <w:sz w:val="24"/>
                <w:szCs w:val="24"/>
                <w:lang w:val="en-US"/>
              </w:rPr>
            </m:ctrlPr>
          </m:dPr>
          <m:e>
            <m:m>
              <m:mPr>
                <m:mcs>
                  <m:mc>
                    <m:mcPr>
                      <m:count m:val="2"/>
                      <m:mcJc m:val="center"/>
                    </m:mcPr>
                  </m:mc>
                </m:mcs>
                <m:ctrlPr>
                  <w:rPr>
                    <w:rFonts w:ascii="Cambria Math" w:eastAsia="SimSun" w:hAnsi="Cambria Math" w:cs="Times New Roman"/>
                    <w:i/>
                    <w:sz w:val="24"/>
                    <w:szCs w:val="24"/>
                    <w:lang w:val="en-US"/>
                  </w:rPr>
                </m:ctrlPr>
              </m:mPr>
              <m:mr>
                <m:e>
                  <m:r>
                    <w:rPr>
                      <w:rFonts w:ascii="Cambria Math" w:eastAsia="SimSun" w:hAnsi="Cambria Math" w:cs="Times New Roman"/>
                      <w:sz w:val="24"/>
                      <w:szCs w:val="24"/>
                      <w:lang w:val="en-US"/>
                    </w:rPr>
                    <m:t>1</m:t>
                  </m:r>
                </m:e>
                <m:e>
                  <m:r>
                    <w:rPr>
                      <w:rFonts w:ascii="Cambria Math" w:eastAsia="SimSun" w:hAnsi="Cambria Math" w:cs="Times New Roman"/>
                      <w:sz w:val="24"/>
                      <w:szCs w:val="24"/>
                      <w:lang w:val="en-US"/>
                    </w:rPr>
                    <m:t>3</m:t>
                  </m:r>
                </m:e>
              </m:mr>
              <m:mr>
                <m:e>
                  <m:r>
                    <w:rPr>
                      <w:rFonts w:ascii="Cambria Math" w:eastAsia="SimSun" w:hAnsi="Cambria Math" w:cs="Times New Roman"/>
                      <w:sz w:val="24"/>
                      <w:szCs w:val="24"/>
                      <w:lang w:val="en-US"/>
                    </w:rPr>
                    <m:t>2</m:t>
                  </m:r>
                </m:e>
                <m:e>
                  <m:r>
                    <w:rPr>
                      <w:rFonts w:ascii="Cambria Math" w:eastAsia="SimSun" w:hAnsi="Cambria Math" w:cs="Times New Roman"/>
                      <w:sz w:val="24"/>
                      <w:szCs w:val="24"/>
                      <w:lang w:val="en-US"/>
                    </w:rPr>
                    <m:t>1</m:t>
                  </m:r>
                </m:e>
              </m:mr>
            </m:m>
          </m:e>
        </m:d>
      </m:oMath>
      <w:r w:rsidRPr="008B7103">
        <w:rPr>
          <w:rFonts w:ascii="Times New Roman" w:eastAsia="SimSun" w:hAnsi="Times New Roman" w:cs="Times New Roman"/>
          <w:sz w:val="24"/>
          <w:szCs w:val="24"/>
          <w:lang w:val="en-US"/>
        </w:rPr>
        <w:t>. Pre-multiply each column matrix by this 2x2 matrix. For example,</w:t>
      </w:r>
    </w:p>
    <w:p w:rsidR="008B7103" w:rsidRPr="008B7103" w:rsidRDefault="00051404" w:rsidP="008B7103">
      <w:pPr>
        <w:spacing w:after="200" w:line="276" w:lineRule="auto"/>
        <w:rPr>
          <w:rFonts w:ascii="Times New Roman" w:eastAsia="SimSun" w:hAnsi="Times New Roman" w:cs="Times New Roman"/>
          <w:sz w:val="24"/>
          <w:szCs w:val="24"/>
          <w:lang w:val="en-US"/>
        </w:rPr>
      </w:pPr>
      <m:oMath>
        <m:d>
          <m:dPr>
            <m:begChr m:val="["/>
            <m:endChr m:val="]"/>
            <m:ctrlPr>
              <w:rPr>
                <w:rFonts w:ascii="Cambria Math" w:eastAsia="SimSun" w:hAnsi="Cambria Math" w:cs="Times New Roman"/>
                <w:i/>
                <w:sz w:val="24"/>
                <w:szCs w:val="24"/>
                <w:lang w:val="en-US"/>
              </w:rPr>
            </m:ctrlPr>
          </m:dPr>
          <m:e>
            <m:m>
              <m:mPr>
                <m:mcs>
                  <m:mc>
                    <m:mcPr>
                      <m:count m:val="2"/>
                      <m:mcJc m:val="center"/>
                    </m:mcPr>
                  </m:mc>
                </m:mcs>
                <m:ctrlPr>
                  <w:rPr>
                    <w:rFonts w:ascii="Cambria Math" w:eastAsia="SimSun" w:hAnsi="Cambria Math" w:cs="Times New Roman"/>
                    <w:i/>
                    <w:sz w:val="24"/>
                    <w:szCs w:val="24"/>
                    <w:lang w:val="en-US"/>
                  </w:rPr>
                </m:ctrlPr>
              </m:mPr>
              <m:mr>
                <m:e>
                  <m:r>
                    <w:rPr>
                      <w:rFonts w:ascii="Cambria Math" w:eastAsia="SimSun" w:hAnsi="Cambria Math" w:cs="Times New Roman"/>
                      <w:sz w:val="24"/>
                      <w:szCs w:val="24"/>
                      <w:lang w:val="en-US"/>
                    </w:rPr>
                    <m:t>1</m:t>
                  </m:r>
                </m:e>
                <m:e>
                  <m:r>
                    <w:rPr>
                      <w:rFonts w:ascii="Cambria Math" w:eastAsia="SimSun" w:hAnsi="Cambria Math" w:cs="Times New Roman"/>
                      <w:sz w:val="24"/>
                      <w:szCs w:val="24"/>
                      <w:lang w:val="en-US"/>
                    </w:rPr>
                    <m:t>3</m:t>
                  </m:r>
                </m:e>
              </m:mr>
              <m:mr>
                <m:e>
                  <m:r>
                    <w:rPr>
                      <w:rFonts w:ascii="Cambria Math" w:eastAsia="SimSun" w:hAnsi="Cambria Math" w:cs="Times New Roman"/>
                      <w:sz w:val="24"/>
                      <w:szCs w:val="24"/>
                      <w:lang w:val="en-US"/>
                    </w:rPr>
                    <m:t>2</m:t>
                  </m:r>
                </m:e>
                <m:e>
                  <m:r>
                    <w:rPr>
                      <w:rFonts w:ascii="Cambria Math" w:eastAsia="SimSun" w:hAnsi="Cambria Math" w:cs="Times New Roman"/>
                      <w:sz w:val="24"/>
                      <w:szCs w:val="24"/>
                      <w:lang w:val="en-US"/>
                    </w:rPr>
                    <m:t>1</m:t>
                  </m:r>
                </m:e>
              </m:mr>
            </m:m>
          </m:e>
        </m:d>
        <m:d>
          <m:dPr>
            <m:begChr m:val="["/>
            <m:endChr m:val="]"/>
            <m:ctrlPr>
              <w:rPr>
                <w:rFonts w:ascii="Cambria Math" w:eastAsia="SimSun" w:hAnsi="Cambria Math" w:cs="Times New Roman"/>
                <w:i/>
                <w:sz w:val="24"/>
                <w:szCs w:val="24"/>
                <w:lang w:val="en-US"/>
              </w:rPr>
            </m:ctrlPr>
          </m:dPr>
          <m:e>
            <m:m>
              <m:mPr>
                <m:mcs>
                  <m:mc>
                    <m:mcPr>
                      <m:count m:val="1"/>
                      <m:mcJc m:val="center"/>
                    </m:mcPr>
                  </m:mc>
                </m:mcs>
                <m:ctrlPr>
                  <w:rPr>
                    <w:rFonts w:ascii="Cambria Math" w:eastAsia="SimSun" w:hAnsi="Cambria Math" w:cs="Times New Roman"/>
                    <w:i/>
                    <w:sz w:val="24"/>
                    <w:szCs w:val="24"/>
                    <w:lang w:val="en-US"/>
                  </w:rPr>
                </m:ctrlPr>
              </m:mPr>
              <m:mr>
                <m:e>
                  <m:r>
                    <w:rPr>
                      <w:rFonts w:ascii="Cambria Math" w:eastAsia="SimSun" w:hAnsi="Cambria Math" w:cs="Times New Roman"/>
                      <w:sz w:val="24"/>
                      <w:szCs w:val="24"/>
                      <w:lang w:val="en-US"/>
                    </w:rPr>
                    <m:t>1</m:t>
                  </m:r>
                </m:e>
              </m:mr>
              <m:mr>
                <m:e>
                  <m:r>
                    <w:rPr>
                      <w:rFonts w:ascii="Cambria Math" w:eastAsia="SimSun" w:hAnsi="Cambria Math" w:cs="Times New Roman"/>
                      <w:sz w:val="24"/>
                      <w:szCs w:val="24"/>
                      <w:lang w:val="en-US"/>
                    </w:rPr>
                    <m:t>12</m:t>
                  </m:r>
                </m:e>
              </m:mr>
            </m:m>
          </m:e>
        </m:d>
        <m:r>
          <w:rPr>
            <w:rFonts w:ascii="Cambria Math" w:eastAsia="SimSun" w:hAnsi="Cambria Math" w:cs="Times New Roman"/>
            <w:sz w:val="24"/>
            <w:szCs w:val="24"/>
            <w:lang w:val="en-US"/>
          </w:rPr>
          <m:t>=</m:t>
        </m:r>
        <m:d>
          <m:dPr>
            <m:begChr m:val="["/>
            <m:endChr m:val="]"/>
            <m:ctrlPr>
              <w:rPr>
                <w:rFonts w:ascii="Cambria Math" w:eastAsia="SimSun" w:hAnsi="Cambria Math" w:cs="Times New Roman"/>
                <w:i/>
                <w:sz w:val="24"/>
                <w:szCs w:val="24"/>
                <w:lang w:val="en-US"/>
              </w:rPr>
            </m:ctrlPr>
          </m:dPr>
          <m:e>
            <m:m>
              <m:mPr>
                <m:mcs>
                  <m:mc>
                    <m:mcPr>
                      <m:count m:val="1"/>
                      <m:mcJc m:val="center"/>
                    </m:mcPr>
                  </m:mc>
                </m:mcs>
                <m:ctrlPr>
                  <w:rPr>
                    <w:rFonts w:ascii="Cambria Math" w:eastAsia="SimSun" w:hAnsi="Cambria Math" w:cs="Times New Roman"/>
                    <w:i/>
                    <w:sz w:val="24"/>
                    <w:szCs w:val="24"/>
                    <w:lang w:val="en-US"/>
                  </w:rPr>
                </m:ctrlPr>
              </m:mPr>
              <m:mr>
                <m:e>
                  <m:r>
                    <w:rPr>
                      <w:rFonts w:ascii="Cambria Math" w:eastAsia="SimSun" w:hAnsi="Cambria Math" w:cs="Times New Roman"/>
                      <w:sz w:val="24"/>
                      <w:szCs w:val="24"/>
                      <w:lang w:val="en-US"/>
                    </w:rPr>
                    <m:t>37</m:t>
                  </m:r>
                </m:e>
              </m:mr>
              <m:mr>
                <m:e>
                  <m:r>
                    <w:rPr>
                      <w:rFonts w:ascii="Cambria Math" w:eastAsia="SimSun" w:hAnsi="Cambria Math" w:cs="Times New Roman"/>
                      <w:sz w:val="24"/>
                      <w:szCs w:val="24"/>
                      <w:lang w:val="en-US"/>
                    </w:rPr>
                    <m:t>14</m:t>
                  </m:r>
                </m:e>
              </m:mr>
            </m:m>
          </m:e>
        </m:d>
        <m:r>
          <w:rPr>
            <w:rFonts w:ascii="Cambria Math" w:eastAsia="SimSun" w:hAnsi="Cambria Math" w:cs="Times New Roman"/>
            <w:sz w:val="24"/>
            <w:szCs w:val="24"/>
            <w:lang w:val="en-US"/>
          </w:rPr>
          <m:t>=</m:t>
        </m:r>
        <m:d>
          <m:dPr>
            <m:begChr m:val="["/>
            <m:endChr m:val="]"/>
            <m:ctrlPr>
              <w:rPr>
                <w:rFonts w:ascii="Cambria Math" w:eastAsia="SimSun" w:hAnsi="Cambria Math" w:cs="Times New Roman"/>
                <w:i/>
                <w:sz w:val="24"/>
                <w:szCs w:val="24"/>
                <w:lang w:val="en-US"/>
              </w:rPr>
            </m:ctrlPr>
          </m:dPr>
          <m:e>
            <m:m>
              <m:mPr>
                <m:mcs>
                  <m:mc>
                    <m:mcPr>
                      <m:count m:val="1"/>
                      <m:mcJc m:val="center"/>
                    </m:mcPr>
                  </m:mc>
                </m:mcs>
                <m:ctrlPr>
                  <w:rPr>
                    <w:rFonts w:ascii="Cambria Math" w:eastAsia="SimSun" w:hAnsi="Cambria Math" w:cs="Times New Roman"/>
                    <w:i/>
                    <w:sz w:val="24"/>
                    <w:szCs w:val="24"/>
                    <w:lang w:val="en-US"/>
                  </w:rPr>
                </m:ctrlPr>
              </m:mPr>
              <m:mr>
                <m:e>
                  <m:r>
                    <w:rPr>
                      <w:rFonts w:ascii="Cambria Math" w:eastAsia="SimSun" w:hAnsi="Cambria Math" w:cs="Times New Roman"/>
                      <w:sz w:val="24"/>
                      <w:szCs w:val="24"/>
                      <w:lang w:val="en-US"/>
                    </w:rPr>
                    <m:t>11</m:t>
                  </m:r>
                </m:e>
              </m:mr>
              <m:mr>
                <m:e>
                  <m:r>
                    <w:rPr>
                      <w:rFonts w:ascii="Cambria Math" w:eastAsia="SimSun" w:hAnsi="Cambria Math" w:cs="Times New Roman"/>
                      <w:sz w:val="24"/>
                      <w:szCs w:val="24"/>
                      <w:lang w:val="en-US"/>
                    </w:rPr>
                    <m:t>14</m:t>
                  </m:r>
                </m:e>
              </m:mr>
            </m:m>
          </m:e>
        </m:d>
        <m:d>
          <m:dPr>
            <m:ctrlPr>
              <w:rPr>
                <w:rFonts w:ascii="Cambria Math" w:eastAsia="SimSun" w:hAnsi="Cambria Math" w:cs="Times New Roman"/>
                <w:i/>
                <w:sz w:val="24"/>
                <w:szCs w:val="24"/>
                <w:lang w:val="en-US"/>
              </w:rPr>
            </m:ctrlPr>
          </m:dPr>
          <m:e>
            <m:r>
              <m:rPr>
                <m:sty m:val="p"/>
              </m:rPr>
              <w:rPr>
                <w:rFonts w:ascii="Cambria Math" w:eastAsia="SimSun" w:hAnsi="Cambria Math" w:cs="Times New Roman"/>
                <w:sz w:val="24"/>
                <w:szCs w:val="24"/>
                <w:lang w:val="en-US"/>
              </w:rPr>
              <m:t>mod</m:t>
            </m:r>
            <m:r>
              <w:rPr>
                <w:rFonts w:ascii="Cambria Math" w:eastAsia="SimSun" w:hAnsi="Cambria Math" w:cs="Times New Roman"/>
                <w:sz w:val="24"/>
                <w:szCs w:val="24"/>
                <w:lang w:val="en-US"/>
              </w:rPr>
              <m:t>26</m:t>
            </m:r>
          </m:e>
        </m:d>
      </m:oMath>
      <w:r w:rsidR="008B7103" w:rsidRPr="008B7103">
        <w:rPr>
          <w:rFonts w:ascii="Times New Roman" w:eastAsia="SimSun" w:hAnsi="Times New Roman" w:cs="Times New Roman"/>
          <w:sz w:val="24"/>
          <w:szCs w:val="24"/>
          <w:lang w:val="en-US"/>
        </w:rPr>
        <w:t xml:space="preserve">  . AL has been enciphered as KN.</w:t>
      </w:r>
    </w:p>
    <w:p w:rsidR="008B7103" w:rsidRPr="008B7103" w:rsidRDefault="008B7103" w:rsidP="008B7103">
      <w:pPr>
        <w:spacing w:after="200" w:line="276" w:lineRule="auto"/>
        <w:rPr>
          <w:rFonts w:ascii="Times New Roman" w:eastAsia="SimSun" w:hAnsi="Times New Roman" w:cs="Times New Roman"/>
          <w:sz w:val="24"/>
          <w:szCs w:val="24"/>
          <w:lang w:val="en-US"/>
        </w:rPr>
      </w:pPr>
      <w:r w:rsidRPr="008B7103">
        <w:rPr>
          <w:rFonts w:ascii="Times New Roman" w:eastAsia="SimSun" w:hAnsi="Times New Roman" w:cs="Times New Roman"/>
          <w:sz w:val="24"/>
          <w:szCs w:val="24"/>
          <w:lang w:val="en-US"/>
        </w:rPr>
        <w:t>This gives an enciphered message of   KNVSDVDC.</w:t>
      </w:r>
    </w:p>
    <w:p w:rsidR="008B7103" w:rsidRPr="008B7103" w:rsidRDefault="008B7103" w:rsidP="008B7103">
      <w:pPr>
        <w:spacing w:after="200" w:line="276" w:lineRule="auto"/>
        <w:rPr>
          <w:rFonts w:ascii="Times New Roman" w:eastAsia="SimSun" w:hAnsi="Times New Roman" w:cs="Times New Roman"/>
          <w:sz w:val="24"/>
          <w:szCs w:val="24"/>
          <w:lang w:val="en-US"/>
        </w:rPr>
      </w:pPr>
      <w:r w:rsidRPr="008B7103">
        <w:rPr>
          <w:rFonts w:ascii="Times New Roman" w:eastAsia="SimSun" w:hAnsi="Times New Roman" w:cs="Times New Roman"/>
          <w:sz w:val="24"/>
          <w:szCs w:val="24"/>
          <w:lang w:val="en-US"/>
        </w:rPr>
        <w:t xml:space="preserve">To decipher a code with the enciphering matrix known, rewrite the code in number form and produce column matrices. Then with the enciphering matrix, find its determinant and then the reciprocal modulo 26 of that number. For example, consider the enciphering matrix </w:t>
      </w:r>
      <m:oMath>
        <m:d>
          <m:dPr>
            <m:begChr m:val="["/>
            <m:endChr m:val="]"/>
            <m:ctrlPr>
              <w:rPr>
                <w:rFonts w:ascii="Cambria Math" w:eastAsia="SimSun" w:hAnsi="Cambria Math" w:cs="Times New Roman"/>
                <w:i/>
                <w:sz w:val="24"/>
                <w:szCs w:val="24"/>
                <w:lang w:val="en-US"/>
              </w:rPr>
            </m:ctrlPr>
          </m:dPr>
          <m:e>
            <m:m>
              <m:mPr>
                <m:mcs>
                  <m:mc>
                    <m:mcPr>
                      <m:count m:val="2"/>
                      <m:mcJc m:val="center"/>
                    </m:mcPr>
                  </m:mc>
                </m:mcs>
                <m:ctrlPr>
                  <w:rPr>
                    <w:rFonts w:ascii="Cambria Math" w:eastAsia="SimSun" w:hAnsi="Cambria Math" w:cs="Times New Roman"/>
                    <w:i/>
                    <w:sz w:val="24"/>
                    <w:szCs w:val="24"/>
                    <w:lang w:val="en-US"/>
                  </w:rPr>
                </m:ctrlPr>
              </m:mPr>
              <m:mr>
                <m:e>
                  <m:r>
                    <w:rPr>
                      <w:rFonts w:ascii="Cambria Math" w:eastAsia="SimSun" w:hAnsi="Cambria Math" w:cs="Times New Roman"/>
                      <w:sz w:val="24"/>
                      <w:szCs w:val="24"/>
                      <w:lang w:val="en-US"/>
                    </w:rPr>
                    <m:t>4</m:t>
                  </m:r>
                </m:e>
                <m:e>
                  <m:r>
                    <w:rPr>
                      <w:rFonts w:ascii="Cambria Math" w:eastAsia="SimSun" w:hAnsi="Cambria Math" w:cs="Times New Roman"/>
                      <w:sz w:val="24"/>
                      <w:szCs w:val="24"/>
                      <w:lang w:val="en-US"/>
                    </w:rPr>
                    <m:t>1</m:t>
                  </m:r>
                </m:e>
              </m:mr>
              <m:mr>
                <m:e>
                  <m:r>
                    <w:rPr>
                      <w:rFonts w:ascii="Cambria Math" w:eastAsia="SimSun" w:hAnsi="Cambria Math" w:cs="Times New Roman"/>
                      <w:sz w:val="24"/>
                      <w:szCs w:val="24"/>
                      <w:lang w:val="en-US"/>
                    </w:rPr>
                    <m:t>3</m:t>
                  </m:r>
                </m:e>
                <m:e>
                  <m:r>
                    <w:rPr>
                      <w:rFonts w:ascii="Cambria Math" w:eastAsia="SimSun" w:hAnsi="Cambria Math" w:cs="Times New Roman"/>
                      <w:sz w:val="24"/>
                      <w:szCs w:val="24"/>
                      <w:lang w:val="en-US"/>
                    </w:rPr>
                    <m:t>2</m:t>
                  </m:r>
                </m:e>
              </m:mr>
            </m:m>
          </m:e>
        </m:d>
      </m:oMath>
      <w:r w:rsidRPr="008B7103">
        <w:rPr>
          <w:rFonts w:ascii="Times New Roman" w:eastAsia="SimSun" w:hAnsi="Times New Roman" w:cs="Times New Roman"/>
          <w:sz w:val="24"/>
          <w:szCs w:val="24"/>
          <w:lang w:val="en-US"/>
        </w:rPr>
        <w:t xml:space="preserve"> which has a determinant of 5. This has a reciprocal modulo 26 </w:t>
      </w:r>
      <w:proofErr w:type="gramStart"/>
      <w:r w:rsidRPr="008B7103">
        <w:rPr>
          <w:rFonts w:ascii="Times New Roman" w:eastAsia="SimSun" w:hAnsi="Times New Roman" w:cs="Times New Roman"/>
          <w:sz w:val="24"/>
          <w:szCs w:val="24"/>
          <w:lang w:val="en-US"/>
        </w:rPr>
        <w:t>value</w:t>
      </w:r>
      <w:proofErr w:type="gramEnd"/>
      <w:r w:rsidRPr="008B7103">
        <w:rPr>
          <w:rFonts w:ascii="Times New Roman" w:eastAsia="SimSun" w:hAnsi="Times New Roman" w:cs="Times New Roman"/>
          <w:sz w:val="24"/>
          <w:szCs w:val="24"/>
          <w:lang w:val="en-US"/>
        </w:rPr>
        <w:t xml:space="preserve"> of 21. The following table will help with other values for the determinant:</w:t>
      </w:r>
    </w:p>
    <w:tbl>
      <w:tblPr>
        <w:tblStyle w:val="TableGrid1"/>
        <w:tblW w:w="0" w:type="auto"/>
        <w:tblLook w:val="04A0" w:firstRow="1" w:lastRow="0" w:firstColumn="1" w:lastColumn="0" w:noHBand="0" w:noVBand="1"/>
      </w:tblPr>
      <w:tblGrid>
        <w:gridCol w:w="1416"/>
        <w:gridCol w:w="693"/>
        <w:gridCol w:w="693"/>
        <w:gridCol w:w="693"/>
        <w:gridCol w:w="693"/>
        <w:gridCol w:w="693"/>
        <w:gridCol w:w="694"/>
        <w:gridCol w:w="694"/>
        <w:gridCol w:w="694"/>
        <w:gridCol w:w="694"/>
        <w:gridCol w:w="694"/>
        <w:gridCol w:w="694"/>
        <w:gridCol w:w="694"/>
      </w:tblGrid>
      <w:tr w:rsidR="008B7103" w:rsidRPr="008B7103" w:rsidTr="00D67669">
        <w:tc>
          <w:tcPr>
            <w:tcW w:w="9016" w:type="dxa"/>
            <w:gridSpan w:val="13"/>
          </w:tcPr>
          <w:p w:rsidR="008B7103" w:rsidRPr="008B7103" w:rsidRDefault="008B7103" w:rsidP="008B7103">
            <w:pPr>
              <w:spacing w:after="200" w:line="276" w:lineRule="auto"/>
              <w:rPr>
                <w:rFonts w:ascii="Times New Roman" w:eastAsia="SimSun" w:hAnsi="Times New Roman" w:cs="Times New Roman"/>
                <w:sz w:val="24"/>
                <w:szCs w:val="24"/>
              </w:rPr>
            </w:pPr>
            <w:r w:rsidRPr="008B7103">
              <w:rPr>
                <w:rFonts w:ascii="Times New Roman" w:eastAsia="SimSun" w:hAnsi="Times New Roman" w:cs="Times New Roman"/>
                <w:sz w:val="24"/>
                <w:szCs w:val="24"/>
              </w:rPr>
              <w:t>Determinant and the reciprocal modulo 26</w:t>
            </w:r>
          </w:p>
        </w:tc>
      </w:tr>
      <w:tr w:rsidR="008B7103" w:rsidRPr="008B7103" w:rsidTr="00D67669">
        <w:tc>
          <w:tcPr>
            <w:tcW w:w="693" w:type="dxa"/>
            <w:vAlign w:val="center"/>
          </w:tcPr>
          <w:p w:rsidR="008B7103" w:rsidRPr="008B7103" w:rsidRDefault="008B7103" w:rsidP="008B7103">
            <w:pPr>
              <w:spacing w:after="200" w:line="276" w:lineRule="auto"/>
              <w:jc w:val="center"/>
              <w:rPr>
                <w:rFonts w:ascii="Times New Roman" w:eastAsia="SimSun" w:hAnsi="Times New Roman" w:cs="Times New Roman"/>
                <w:sz w:val="24"/>
                <w:szCs w:val="24"/>
              </w:rPr>
            </w:pPr>
            <w:r w:rsidRPr="008B7103">
              <w:rPr>
                <w:rFonts w:ascii="Times New Roman" w:eastAsia="SimSun" w:hAnsi="Times New Roman" w:cs="Times New Roman"/>
                <w:sz w:val="24"/>
                <w:szCs w:val="24"/>
              </w:rPr>
              <w:t>Determinant</w:t>
            </w:r>
          </w:p>
        </w:tc>
        <w:tc>
          <w:tcPr>
            <w:tcW w:w="693" w:type="dxa"/>
            <w:vAlign w:val="center"/>
          </w:tcPr>
          <w:p w:rsidR="008B7103" w:rsidRPr="008B7103" w:rsidRDefault="008B7103" w:rsidP="008B7103">
            <w:pPr>
              <w:spacing w:after="200" w:line="276" w:lineRule="auto"/>
              <w:jc w:val="center"/>
              <w:rPr>
                <w:rFonts w:ascii="Times New Roman" w:eastAsia="SimSun" w:hAnsi="Times New Roman" w:cs="Times New Roman"/>
                <w:sz w:val="24"/>
                <w:szCs w:val="24"/>
              </w:rPr>
            </w:pPr>
            <w:r w:rsidRPr="008B7103">
              <w:rPr>
                <w:rFonts w:ascii="Times New Roman" w:eastAsia="SimSun" w:hAnsi="Times New Roman" w:cs="Times New Roman"/>
                <w:sz w:val="24"/>
                <w:szCs w:val="24"/>
              </w:rPr>
              <w:t>1</w:t>
            </w:r>
          </w:p>
        </w:tc>
        <w:tc>
          <w:tcPr>
            <w:tcW w:w="693" w:type="dxa"/>
            <w:vAlign w:val="center"/>
          </w:tcPr>
          <w:p w:rsidR="008B7103" w:rsidRPr="008B7103" w:rsidRDefault="008B7103" w:rsidP="008B7103">
            <w:pPr>
              <w:spacing w:after="200" w:line="276" w:lineRule="auto"/>
              <w:jc w:val="center"/>
              <w:rPr>
                <w:rFonts w:ascii="Times New Roman" w:eastAsia="SimSun" w:hAnsi="Times New Roman" w:cs="Times New Roman"/>
                <w:sz w:val="24"/>
                <w:szCs w:val="24"/>
              </w:rPr>
            </w:pPr>
            <w:r w:rsidRPr="008B7103">
              <w:rPr>
                <w:rFonts w:ascii="Times New Roman" w:eastAsia="SimSun" w:hAnsi="Times New Roman" w:cs="Times New Roman"/>
                <w:sz w:val="24"/>
                <w:szCs w:val="24"/>
              </w:rPr>
              <w:t>3</w:t>
            </w:r>
          </w:p>
        </w:tc>
        <w:tc>
          <w:tcPr>
            <w:tcW w:w="693" w:type="dxa"/>
            <w:vAlign w:val="center"/>
          </w:tcPr>
          <w:p w:rsidR="008B7103" w:rsidRPr="008B7103" w:rsidRDefault="008B7103" w:rsidP="008B7103">
            <w:pPr>
              <w:spacing w:after="200" w:line="276" w:lineRule="auto"/>
              <w:jc w:val="center"/>
              <w:rPr>
                <w:rFonts w:ascii="Times New Roman" w:eastAsia="SimSun" w:hAnsi="Times New Roman" w:cs="Times New Roman"/>
                <w:sz w:val="24"/>
                <w:szCs w:val="24"/>
              </w:rPr>
            </w:pPr>
            <w:r w:rsidRPr="008B7103">
              <w:rPr>
                <w:rFonts w:ascii="Times New Roman" w:eastAsia="SimSun" w:hAnsi="Times New Roman" w:cs="Times New Roman"/>
                <w:sz w:val="24"/>
                <w:szCs w:val="24"/>
              </w:rPr>
              <w:t>5</w:t>
            </w:r>
          </w:p>
        </w:tc>
        <w:tc>
          <w:tcPr>
            <w:tcW w:w="693" w:type="dxa"/>
            <w:vAlign w:val="center"/>
          </w:tcPr>
          <w:p w:rsidR="008B7103" w:rsidRPr="008B7103" w:rsidRDefault="008B7103" w:rsidP="008B7103">
            <w:pPr>
              <w:spacing w:after="200" w:line="276" w:lineRule="auto"/>
              <w:jc w:val="center"/>
              <w:rPr>
                <w:rFonts w:ascii="Times New Roman" w:eastAsia="SimSun" w:hAnsi="Times New Roman" w:cs="Times New Roman"/>
                <w:sz w:val="24"/>
                <w:szCs w:val="24"/>
              </w:rPr>
            </w:pPr>
            <w:r w:rsidRPr="008B7103">
              <w:rPr>
                <w:rFonts w:ascii="Times New Roman" w:eastAsia="SimSun" w:hAnsi="Times New Roman" w:cs="Times New Roman"/>
                <w:sz w:val="24"/>
                <w:szCs w:val="24"/>
              </w:rPr>
              <w:t>7</w:t>
            </w:r>
          </w:p>
        </w:tc>
        <w:tc>
          <w:tcPr>
            <w:tcW w:w="693" w:type="dxa"/>
            <w:vAlign w:val="center"/>
          </w:tcPr>
          <w:p w:rsidR="008B7103" w:rsidRPr="008B7103" w:rsidRDefault="008B7103" w:rsidP="008B7103">
            <w:pPr>
              <w:spacing w:after="200" w:line="276" w:lineRule="auto"/>
              <w:jc w:val="center"/>
              <w:rPr>
                <w:rFonts w:ascii="Times New Roman" w:eastAsia="SimSun" w:hAnsi="Times New Roman" w:cs="Times New Roman"/>
                <w:sz w:val="24"/>
                <w:szCs w:val="24"/>
              </w:rPr>
            </w:pPr>
            <w:r w:rsidRPr="008B7103">
              <w:rPr>
                <w:rFonts w:ascii="Times New Roman" w:eastAsia="SimSun" w:hAnsi="Times New Roman" w:cs="Times New Roman"/>
                <w:sz w:val="24"/>
                <w:szCs w:val="24"/>
              </w:rPr>
              <w:t>9</w:t>
            </w:r>
          </w:p>
        </w:tc>
        <w:tc>
          <w:tcPr>
            <w:tcW w:w="694" w:type="dxa"/>
            <w:vAlign w:val="center"/>
          </w:tcPr>
          <w:p w:rsidR="008B7103" w:rsidRPr="008B7103" w:rsidRDefault="008B7103" w:rsidP="008B7103">
            <w:pPr>
              <w:spacing w:after="200" w:line="276" w:lineRule="auto"/>
              <w:jc w:val="center"/>
              <w:rPr>
                <w:rFonts w:ascii="Times New Roman" w:eastAsia="SimSun" w:hAnsi="Times New Roman" w:cs="Times New Roman"/>
                <w:sz w:val="24"/>
                <w:szCs w:val="24"/>
              </w:rPr>
            </w:pPr>
            <w:r w:rsidRPr="008B7103">
              <w:rPr>
                <w:rFonts w:ascii="Times New Roman" w:eastAsia="SimSun" w:hAnsi="Times New Roman" w:cs="Times New Roman"/>
                <w:sz w:val="24"/>
                <w:szCs w:val="24"/>
              </w:rPr>
              <w:t>11</w:t>
            </w:r>
          </w:p>
        </w:tc>
        <w:tc>
          <w:tcPr>
            <w:tcW w:w="694" w:type="dxa"/>
            <w:vAlign w:val="center"/>
          </w:tcPr>
          <w:p w:rsidR="008B7103" w:rsidRPr="008B7103" w:rsidRDefault="008B7103" w:rsidP="008B7103">
            <w:pPr>
              <w:spacing w:after="200" w:line="276" w:lineRule="auto"/>
              <w:jc w:val="center"/>
              <w:rPr>
                <w:rFonts w:ascii="Times New Roman" w:eastAsia="SimSun" w:hAnsi="Times New Roman" w:cs="Times New Roman"/>
                <w:sz w:val="24"/>
                <w:szCs w:val="24"/>
              </w:rPr>
            </w:pPr>
            <w:r w:rsidRPr="008B7103">
              <w:rPr>
                <w:rFonts w:ascii="Times New Roman" w:eastAsia="SimSun" w:hAnsi="Times New Roman" w:cs="Times New Roman"/>
                <w:sz w:val="24"/>
                <w:szCs w:val="24"/>
              </w:rPr>
              <w:t>15</w:t>
            </w:r>
          </w:p>
        </w:tc>
        <w:tc>
          <w:tcPr>
            <w:tcW w:w="694" w:type="dxa"/>
            <w:vAlign w:val="center"/>
          </w:tcPr>
          <w:p w:rsidR="008B7103" w:rsidRPr="008B7103" w:rsidRDefault="008B7103" w:rsidP="008B7103">
            <w:pPr>
              <w:spacing w:after="200" w:line="276" w:lineRule="auto"/>
              <w:jc w:val="center"/>
              <w:rPr>
                <w:rFonts w:ascii="Times New Roman" w:eastAsia="SimSun" w:hAnsi="Times New Roman" w:cs="Times New Roman"/>
                <w:sz w:val="24"/>
                <w:szCs w:val="24"/>
              </w:rPr>
            </w:pPr>
            <w:r w:rsidRPr="008B7103">
              <w:rPr>
                <w:rFonts w:ascii="Times New Roman" w:eastAsia="SimSun" w:hAnsi="Times New Roman" w:cs="Times New Roman"/>
                <w:sz w:val="24"/>
                <w:szCs w:val="24"/>
              </w:rPr>
              <w:t>17</w:t>
            </w:r>
          </w:p>
        </w:tc>
        <w:tc>
          <w:tcPr>
            <w:tcW w:w="694" w:type="dxa"/>
            <w:vAlign w:val="center"/>
          </w:tcPr>
          <w:p w:rsidR="008B7103" w:rsidRPr="008B7103" w:rsidRDefault="008B7103" w:rsidP="008B7103">
            <w:pPr>
              <w:spacing w:after="200" w:line="276" w:lineRule="auto"/>
              <w:jc w:val="center"/>
              <w:rPr>
                <w:rFonts w:ascii="Times New Roman" w:eastAsia="SimSun" w:hAnsi="Times New Roman" w:cs="Times New Roman"/>
                <w:sz w:val="24"/>
                <w:szCs w:val="24"/>
              </w:rPr>
            </w:pPr>
            <w:r w:rsidRPr="008B7103">
              <w:rPr>
                <w:rFonts w:ascii="Times New Roman" w:eastAsia="SimSun" w:hAnsi="Times New Roman" w:cs="Times New Roman"/>
                <w:sz w:val="24"/>
                <w:szCs w:val="24"/>
              </w:rPr>
              <w:t>19</w:t>
            </w:r>
          </w:p>
        </w:tc>
        <w:tc>
          <w:tcPr>
            <w:tcW w:w="694" w:type="dxa"/>
            <w:vAlign w:val="center"/>
          </w:tcPr>
          <w:p w:rsidR="008B7103" w:rsidRPr="008B7103" w:rsidRDefault="008B7103" w:rsidP="008B7103">
            <w:pPr>
              <w:spacing w:after="200" w:line="276" w:lineRule="auto"/>
              <w:jc w:val="center"/>
              <w:rPr>
                <w:rFonts w:ascii="Times New Roman" w:eastAsia="SimSun" w:hAnsi="Times New Roman" w:cs="Times New Roman"/>
                <w:sz w:val="24"/>
                <w:szCs w:val="24"/>
              </w:rPr>
            </w:pPr>
            <w:r w:rsidRPr="008B7103">
              <w:rPr>
                <w:rFonts w:ascii="Times New Roman" w:eastAsia="SimSun" w:hAnsi="Times New Roman" w:cs="Times New Roman"/>
                <w:sz w:val="24"/>
                <w:szCs w:val="24"/>
              </w:rPr>
              <w:t>21</w:t>
            </w:r>
          </w:p>
        </w:tc>
        <w:tc>
          <w:tcPr>
            <w:tcW w:w="694" w:type="dxa"/>
            <w:vAlign w:val="center"/>
          </w:tcPr>
          <w:p w:rsidR="008B7103" w:rsidRPr="008B7103" w:rsidRDefault="008B7103" w:rsidP="008B7103">
            <w:pPr>
              <w:spacing w:after="200" w:line="276" w:lineRule="auto"/>
              <w:jc w:val="center"/>
              <w:rPr>
                <w:rFonts w:ascii="Times New Roman" w:eastAsia="SimSun" w:hAnsi="Times New Roman" w:cs="Times New Roman"/>
                <w:sz w:val="24"/>
                <w:szCs w:val="24"/>
              </w:rPr>
            </w:pPr>
            <w:r w:rsidRPr="008B7103">
              <w:rPr>
                <w:rFonts w:ascii="Times New Roman" w:eastAsia="SimSun" w:hAnsi="Times New Roman" w:cs="Times New Roman"/>
                <w:sz w:val="24"/>
                <w:szCs w:val="24"/>
              </w:rPr>
              <w:t>23</w:t>
            </w:r>
          </w:p>
        </w:tc>
        <w:tc>
          <w:tcPr>
            <w:tcW w:w="694" w:type="dxa"/>
            <w:vAlign w:val="center"/>
          </w:tcPr>
          <w:p w:rsidR="008B7103" w:rsidRPr="008B7103" w:rsidRDefault="008B7103" w:rsidP="008B7103">
            <w:pPr>
              <w:spacing w:after="200" w:line="276" w:lineRule="auto"/>
              <w:jc w:val="center"/>
              <w:rPr>
                <w:rFonts w:ascii="Times New Roman" w:eastAsia="SimSun" w:hAnsi="Times New Roman" w:cs="Times New Roman"/>
                <w:sz w:val="24"/>
                <w:szCs w:val="24"/>
              </w:rPr>
            </w:pPr>
            <w:r w:rsidRPr="008B7103">
              <w:rPr>
                <w:rFonts w:ascii="Times New Roman" w:eastAsia="SimSun" w:hAnsi="Times New Roman" w:cs="Times New Roman"/>
                <w:sz w:val="24"/>
                <w:szCs w:val="24"/>
              </w:rPr>
              <w:t>25</w:t>
            </w:r>
          </w:p>
        </w:tc>
      </w:tr>
      <w:tr w:rsidR="008B7103" w:rsidRPr="008B7103" w:rsidTr="00D67669">
        <w:tc>
          <w:tcPr>
            <w:tcW w:w="693" w:type="dxa"/>
            <w:vAlign w:val="center"/>
          </w:tcPr>
          <w:p w:rsidR="008B7103" w:rsidRPr="008B7103" w:rsidRDefault="008B7103" w:rsidP="008B7103">
            <w:pPr>
              <w:spacing w:after="200" w:line="276" w:lineRule="auto"/>
              <w:jc w:val="center"/>
              <w:rPr>
                <w:rFonts w:ascii="Times New Roman" w:eastAsia="SimSun" w:hAnsi="Times New Roman" w:cs="Times New Roman"/>
                <w:sz w:val="24"/>
                <w:szCs w:val="24"/>
              </w:rPr>
            </w:pPr>
            <w:r w:rsidRPr="008B7103">
              <w:rPr>
                <w:rFonts w:ascii="Times New Roman" w:eastAsia="SimSun" w:hAnsi="Times New Roman" w:cs="Times New Roman"/>
                <w:sz w:val="24"/>
                <w:szCs w:val="24"/>
              </w:rPr>
              <w:t>Reciprocal modulo 26</w:t>
            </w:r>
          </w:p>
        </w:tc>
        <w:tc>
          <w:tcPr>
            <w:tcW w:w="693" w:type="dxa"/>
            <w:vAlign w:val="center"/>
          </w:tcPr>
          <w:p w:rsidR="008B7103" w:rsidRPr="008B7103" w:rsidRDefault="008B7103" w:rsidP="008B7103">
            <w:pPr>
              <w:spacing w:after="200" w:line="276" w:lineRule="auto"/>
              <w:jc w:val="center"/>
              <w:rPr>
                <w:rFonts w:ascii="Times New Roman" w:eastAsia="SimSun" w:hAnsi="Times New Roman" w:cs="Times New Roman"/>
                <w:sz w:val="24"/>
                <w:szCs w:val="24"/>
              </w:rPr>
            </w:pPr>
            <w:r w:rsidRPr="008B7103">
              <w:rPr>
                <w:rFonts w:ascii="Times New Roman" w:eastAsia="SimSun" w:hAnsi="Times New Roman" w:cs="Times New Roman"/>
                <w:sz w:val="24"/>
                <w:szCs w:val="24"/>
              </w:rPr>
              <w:t>1</w:t>
            </w:r>
          </w:p>
        </w:tc>
        <w:tc>
          <w:tcPr>
            <w:tcW w:w="693" w:type="dxa"/>
            <w:vAlign w:val="center"/>
          </w:tcPr>
          <w:p w:rsidR="008B7103" w:rsidRPr="008B7103" w:rsidRDefault="008B7103" w:rsidP="008B7103">
            <w:pPr>
              <w:spacing w:after="200" w:line="276" w:lineRule="auto"/>
              <w:jc w:val="center"/>
              <w:rPr>
                <w:rFonts w:ascii="Times New Roman" w:eastAsia="SimSun" w:hAnsi="Times New Roman" w:cs="Times New Roman"/>
                <w:sz w:val="24"/>
                <w:szCs w:val="24"/>
              </w:rPr>
            </w:pPr>
            <w:r w:rsidRPr="008B7103">
              <w:rPr>
                <w:rFonts w:ascii="Times New Roman" w:eastAsia="SimSun" w:hAnsi="Times New Roman" w:cs="Times New Roman"/>
                <w:sz w:val="24"/>
                <w:szCs w:val="24"/>
              </w:rPr>
              <w:t>9</w:t>
            </w:r>
          </w:p>
        </w:tc>
        <w:tc>
          <w:tcPr>
            <w:tcW w:w="693" w:type="dxa"/>
            <w:vAlign w:val="center"/>
          </w:tcPr>
          <w:p w:rsidR="008B7103" w:rsidRPr="008B7103" w:rsidRDefault="008B7103" w:rsidP="008B7103">
            <w:pPr>
              <w:spacing w:after="200" w:line="276" w:lineRule="auto"/>
              <w:jc w:val="center"/>
              <w:rPr>
                <w:rFonts w:ascii="Times New Roman" w:eastAsia="SimSun" w:hAnsi="Times New Roman" w:cs="Times New Roman"/>
                <w:sz w:val="24"/>
                <w:szCs w:val="24"/>
              </w:rPr>
            </w:pPr>
            <w:r w:rsidRPr="008B7103">
              <w:rPr>
                <w:rFonts w:ascii="Times New Roman" w:eastAsia="SimSun" w:hAnsi="Times New Roman" w:cs="Times New Roman"/>
                <w:sz w:val="24"/>
                <w:szCs w:val="24"/>
              </w:rPr>
              <w:t>21</w:t>
            </w:r>
          </w:p>
        </w:tc>
        <w:tc>
          <w:tcPr>
            <w:tcW w:w="693" w:type="dxa"/>
            <w:vAlign w:val="center"/>
          </w:tcPr>
          <w:p w:rsidR="008B7103" w:rsidRPr="008B7103" w:rsidRDefault="008B7103" w:rsidP="008B7103">
            <w:pPr>
              <w:spacing w:after="200" w:line="276" w:lineRule="auto"/>
              <w:jc w:val="center"/>
              <w:rPr>
                <w:rFonts w:ascii="Times New Roman" w:eastAsia="SimSun" w:hAnsi="Times New Roman" w:cs="Times New Roman"/>
                <w:sz w:val="24"/>
                <w:szCs w:val="24"/>
              </w:rPr>
            </w:pPr>
            <w:r w:rsidRPr="008B7103">
              <w:rPr>
                <w:rFonts w:ascii="Times New Roman" w:eastAsia="SimSun" w:hAnsi="Times New Roman" w:cs="Times New Roman"/>
                <w:sz w:val="24"/>
                <w:szCs w:val="24"/>
              </w:rPr>
              <w:t>15</w:t>
            </w:r>
          </w:p>
        </w:tc>
        <w:tc>
          <w:tcPr>
            <w:tcW w:w="693" w:type="dxa"/>
            <w:vAlign w:val="center"/>
          </w:tcPr>
          <w:p w:rsidR="008B7103" w:rsidRPr="008B7103" w:rsidRDefault="008B7103" w:rsidP="008B7103">
            <w:pPr>
              <w:spacing w:after="200" w:line="276" w:lineRule="auto"/>
              <w:jc w:val="center"/>
              <w:rPr>
                <w:rFonts w:ascii="Times New Roman" w:eastAsia="SimSun" w:hAnsi="Times New Roman" w:cs="Times New Roman"/>
                <w:sz w:val="24"/>
                <w:szCs w:val="24"/>
              </w:rPr>
            </w:pPr>
            <w:r w:rsidRPr="008B7103">
              <w:rPr>
                <w:rFonts w:ascii="Times New Roman" w:eastAsia="SimSun" w:hAnsi="Times New Roman" w:cs="Times New Roman"/>
                <w:sz w:val="24"/>
                <w:szCs w:val="24"/>
              </w:rPr>
              <w:t>3</w:t>
            </w:r>
          </w:p>
        </w:tc>
        <w:tc>
          <w:tcPr>
            <w:tcW w:w="694" w:type="dxa"/>
            <w:vAlign w:val="center"/>
          </w:tcPr>
          <w:p w:rsidR="008B7103" w:rsidRPr="008B7103" w:rsidRDefault="008B7103" w:rsidP="008B7103">
            <w:pPr>
              <w:spacing w:after="200" w:line="276" w:lineRule="auto"/>
              <w:jc w:val="center"/>
              <w:rPr>
                <w:rFonts w:ascii="Times New Roman" w:eastAsia="SimSun" w:hAnsi="Times New Roman" w:cs="Times New Roman"/>
                <w:sz w:val="24"/>
                <w:szCs w:val="24"/>
              </w:rPr>
            </w:pPr>
            <w:r w:rsidRPr="008B7103">
              <w:rPr>
                <w:rFonts w:ascii="Times New Roman" w:eastAsia="SimSun" w:hAnsi="Times New Roman" w:cs="Times New Roman"/>
                <w:sz w:val="24"/>
                <w:szCs w:val="24"/>
              </w:rPr>
              <w:t>19</w:t>
            </w:r>
          </w:p>
        </w:tc>
        <w:tc>
          <w:tcPr>
            <w:tcW w:w="694" w:type="dxa"/>
            <w:vAlign w:val="center"/>
          </w:tcPr>
          <w:p w:rsidR="008B7103" w:rsidRPr="008B7103" w:rsidRDefault="008B7103" w:rsidP="008B7103">
            <w:pPr>
              <w:spacing w:after="200" w:line="276" w:lineRule="auto"/>
              <w:jc w:val="center"/>
              <w:rPr>
                <w:rFonts w:ascii="Times New Roman" w:eastAsia="SimSun" w:hAnsi="Times New Roman" w:cs="Times New Roman"/>
                <w:sz w:val="24"/>
                <w:szCs w:val="24"/>
              </w:rPr>
            </w:pPr>
            <w:r w:rsidRPr="008B7103">
              <w:rPr>
                <w:rFonts w:ascii="Times New Roman" w:eastAsia="SimSun" w:hAnsi="Times New Roman" w:cs="Times New Roman"/>
                <w:sz w:val="24"/>
                <w:szCs w:val="24"/>
              </w:rPr>
              <w:t>7</w:t>
            </w:r>
          </w:p>
        </w:tc>
        <w:tc>
          <w:tcPr>
            <w:tcW w:w="694" w:type="dxa"/>
            <w:vAlign w:val="center"/>
          </w:tcPr>
          <w:p w:rsidR="008B7103" w:rsidRPr="008B7103" w:rsidRDefault="008B7103" w:rsidP="008B7103">
            <w:pPr>
              <w:spacing w:after="200" w:line="276" w:lineRule="auto"/>
              <w:jc w:val="center"/>
              <w:rPr>
                <w:rFonts w:ascii="Times New Roman" w:eastAsia="SimSun" w:hAnsi="Times New Roman" w:cs="Times New Roman"/>
                <w:sz w:val="24"/>
                <w:szCs w:val="24"/>
              </w:rPr>
            </w:pPr>
            <w:r w:rsidRPr="008B7103">
              <w:rPr>
                <w:rFonts w:ascii="Times New Roman" w:eastAsia="SimSun" w:hAnsi="Times New Roman" w:cs="Times New Roman"/>
                <w:sz w:val="24"/>
                <w:szCs w:val="24"/>
              </w:rPr>
              <w:t>23</w:t>
            </w:r>
          </w:p>
        </w:tc>
        <w:tc>
          <w:tcPr>
            <w:tcW w:w="694" w:type="dxa"/>
            <w:vAlign w:val="center"/>
          </w:tcPr>
          <w:p w:rsidR="008B7103" w:rsidRPr="008B7103" w:rsidRDefault="008B7103" w:rsidP="008B7103">
            <w:pPr>
              <w:spacing w:after="200" w:line="276" w:lineRule="auto"/>
              <w:jc w:val="center"/>
              <w:rPr>
                <w:rFonts w:ascii="Times New Roman" w:eastAsia="SimSun" w:hAnsi="Times New Roman" w:cs="Times New Roman"/>
                <w:sz w:val="24"/>
                <w:szCs w:val="24"/>
              </w:rPr>
            </w:pPr>
            <w:r w:rsidRPr="008B7103">
              <w:rPr>
                <w:rFonts w:ascii="Times New Roman" w:eastAsia="SimSun" w:hAnsi="Times New Roman" w:cs="Times New Roman"/>
                <w:sz w:val="24"/>
                <w:szCs w:val="24"/>
              </w:rPr>
              <w:t>11</w:t>
            </w:r>
          </w:p>
        </w:tc>
        <w:tc>
          <w:tcPr>
            <w:tcW w:w="694" w:type="dxa"/>
            <w:vAlign w:val="center"/>
          </w:tcPr>
          <w:p w:rsidR="008B7103" w:rsidRPr="008B7103" w:rsidRDefault="008B7103" w:rsidP="008B7103">
            <w:pPr>
              <w:spacing w:after="200" w:line="276" w:lineRule="auto"/>
              <w:jc w:val="center"/>
              <w:rPr>
                <w:rFonts w:ascii="Times New Roman" w:eastAsia="SimSun" w:hAnsi="Times New Roman" w:cs="Times New Roman"/>
                <w:sz w:val="24"/>
                <w:szCs w:val="24"/>
              </w:rPr>
            </w:pPr>
            <w:r w:rsidRPr="008B7103">
              <w:rPr>
                <w:rFonts w:ascii="Times New Roman" w:eastAsia="SimSun" w:hAnsi="Times New Roman" w:cs="Times New Roman"/>
                <w:sz w:val="24"/>
                <w:szCs w:val="24"/>
              </w:rPr>
              <w:t>5</w:t>
            </w:r>
          </w:p>
        </w:tc>
        <w:tc>
          <w:tcPr>
            <w:tcW w:w="694" w:type="dxa"/>
            <w:vAlign w:val="center"/>
          </w:tcPr>
          <w:p w:rsidR="008B7103" w:rsidRPr="008B7103" w:rsidRDefault="008B7103" w:rsidP="008B7103">
            <w:pPr>
              <w:spacing w:after="200" w:line="276" w:lineRule="auto"/>
              <w:jc w:val="center"/>
              <w:rPr>
                <w:rFonts w:ascii="Times New Roman" w:eastAsia="SimSun" w:hAnsi="Times New Roman" w:cs="Times New Roman"/>
                <w:sz w:val="24"/>
                <w:szCs w:val="24"/>
              </w:rPr>
            </w:pPr>
            <w:r w:rsidRPr="008B7103">
              <w:rPr>
                <w:rFonts w:ascii="Times New Roman" w:eastAsia="SimSun" w:hAnsi="Times New Roman" w:cs="Times New Roman"/>
                <w:sz w:val="24"/>
                <w:szCs w:val="24"/>
              </w:rPr>
              <w:t>17</w:t>
            </w:r>
          </w:p>
        </w:tc>
        <w:tc>
          <w:tcPr>
            <w:tcW w:w="694" w:type="dxa"/>
            <w:vAlign w:val="center"/>
          </w:tcPr>
          <w:p w:rsidR="008B7103" w:rsidRPr="008B7103" w:rsidRDefault="008B7103" w:rsidP="008B7103">
            <w:pPr>
              <w:spacing w:after="200" w:line="276" w:lineRule="auto"/>
              <w:jc w:val="center"/>
              <w:rPr>
                <w:rFonts w:ascii="Times New Roman" w:eastAsia="SimSun" w:hAnsi="Times New Roman" w:cs="Times New Roman"/>
                <w:sz w:val="24"/>
                <w:szCs w:val="24"/>
              </w:rPr>
            </w:pPr>
            <w:r w:rsidRPr="008B7103">
              <w:rPr>
                <w:rFonts w:ascii="Times New Roman" w:eastAsia="SimSun" w:hAnsi="Times New Roman" w:cs="Times New Roman"/>
                <w:sz w:val="24"/>
                <w:szCs w:val="24"/>
              </w:rPr>
              <w:t>25</w:t>
            </w:r>
          </w:p>
        </w:tc>
      </w:tr>
    </w:tbl>
    <w:p w:rsidR="008B7103" w:rsidRPr="008B7103" w:rsidRDefault="008B7103" w:rsidP="008B7103">
      <w:pPr>
        <w:spacing w:after="200" w:line="276" w:lineRule="auto"/>
        <w:rPr>
          <w:rFonts w:ascii="Times New Roman" w:eastAsia="SimSun" w:hAnsi="Times New Roman" w:cs="Times New Roman"/>
          <w:sz w:val="24"/>
          <w:szCs w:val="24"/>
          <w:lang w:val="en-US"/>
        </w:rPr>
      </w:pPr>
      <w:r w:rsidRPr="008B7103">
        <w:rPr>
          <w:rFonts w:ascii="Times New Roman" w:eastAsia="SimSun" w:hAnsi="Times New Roman" w:cs="Times New Roman"/>
          <w:sz w:val="24"/>
          <w:szCs w:val="24"/>
          <w:lang w:val="en-US"/>
        </w:rPr>
        <w:t>Now convert the enciphering matrix to a deciphering matrix:</w:t>
      </w:r>
    </w:p>
    <w:p w:rsidR="008B7103" w:rsidRPr="008B7103" w:rsidRDefault="00051404" w:rsidP="008B7103">
      <w:pPr>
        <w:spacing w:after="200" w:line="276" w:lineRule="auto"/>
        <w:rPr>
          <w:rFonts w:ascii="Times New Roman" w:eastAsia="SimSun" w:hAnsi="Times New Roman" w:cs="Times New Roman"/>
          <w:sz w:val="24"/>
          <w:szCs w:val="24"/>
          <w:lang w:val="en-US"/>
        </w:rPr>
      </w:pPr>
      <m:oMath>
        <m:sSup>
          <m:sSupPr>
            <m:ctrlPr>
              <w:rPr>
                <w:rFonts w:ascii="Cambria Math" w:eastAsia="SimSun" w:hAnsi="Cambria Math" w:cs="Times New Roman"/>
                <w:i/>
                <w:sz w:val="24"/>
                <w:szCs w:val="24"/>
                <w:lang w:val="en-US"/>
              </w:rPr>
            </m:ctrlPr>
          </m:sSupPr>
          <m:e>
            <m:d>
              <m:dPr>
                <m:begChr m:val="["/>
                <m:endChr m:val="]"/>
                <m:ctrlPr>
                  <w:rPr>
                    <w:rFonts w:ascii="Cambria Math" w:eastAsia="SimSun" w:hAnsi="Cambria Math" w:cs="Times New Roman"/>
                    <w:i/>
                    <w:sz w:val="24"/>
                    <w:szCs w:val="24"/>
                    <w:lang w:val="en-US"/>
                  </w:rPr>
                </m:ctrlPr>
              </m:dPr>
              <m:e>
                <m:m>
                  <m:mPr>
                    <m:mcs>
                      <m:mc>
                        <m:mcPr>
                          <m:count m:val="2"/>
                          <m:mcJc m:val="center"/>
                        </m:mcPr>
                      </m:mc>
                    </m:mcs>
                    <m:ctrlPr>
                      <w:rPr>
                        <w:rFonts w:ascii="Cambria Math" w:eastAsia="SimSun" w:hAnsi="Cambria Math" w:cs="Times New Roman"/>
                        <w:i/>
                        <w:sz w:val="24"/>
                        <w:szCs w:val="24"/>
                        <w:lang w:val="en-US"/>
                      </w:rPr>
                    </m:ctrlPr>
                  </m:mPr>
                  <m:mr>
                    <m:e>
                      <m:r>
                        <w:rPr>
                          <w:rFonts w:ascii="Cambria Math" w:eastAsia="SimSun" w:hAnsi="Cambria Math" w:cs="Times New Roman"/>
                          <w:sz w:val="24"/>
                          <w:szCs w:val="24"/>
                          <w:lang w:val="en-US"/>
                        </w:rPr>
                        <m:t>4</m:t>
                      </m:r>
                    </m:e>
                    <m:e>
                      <m:r>
                        <w:rPr>
                          <w:rFonts w:ascii="Cambria Math" w:eastAsia="SimSun" w:hAnsi="Cambria Math" w:cs="Times New Roman"/>
                          <w:sz w:val="24"/>
                          <w:szCs w:val="24"/>
                          <w:lang w:val="en-US"/>
                        </w:rPr>
                        <m:t>1</m:t>
                      </m:r>
                    </m:e>
                  </m:mr>
                  <m:mr>
                    <m:e>
                      <m:r>
                        <w:rPr>
                          <w:rFonts w:ascii="Cambria Math" w:eastAsia="SimSun" w:hAnsi="Cambria Math" w:cs="Times New Roman"/>
                          <w:sz w:val="24"/>
                          <w:szCs w:val="24"/>
                          <w:lang w:val="en-US"/>
                        </w:rPr>
                        <m:t>3</m:t>
                      </m:r>
                    </m:e>
                    <m:e>
                      <m:r>
                        <w:rPr>
                          <w:rFonts w:ascii="Cambria Math" w:eastAsia="SimSun" w:hAnsi="Cambria Math" w:cs="Times New Roman"/>
                          <w:sz w:val="24"/>
                          <w:szCs w:val="24"/>
                          <w:lang w:val="en-US"/>
                        </w:rPr>
                        <m:t>2</m:t>
                      </m:r>
                    </m:e>
                  </m:mr>
                </m:m>
              </m:e>
            </m:d>
          </m:e>
          <m:sup>
            <m:r>
              <w:rPr>
                <w:rFonts w:ascii="Cambria Math" w:eastAsia="SimSun" w:hAnsi="Cambria Math" w:cs="Times New Roman"/>
                <w:sz w:val="24"/>
                <w:szCs w:val="24"/>
                <w:lang w:val="en-US"/>
              </w:rPr>
              <m:t>-1</m:t>
            </m:r>
          </m:sup>
        </m:sSup>
        <m:r>
          <w:rPr>
            <w:rFonts w:ascii="Cambria Math" w:eastAsia="SimSun" w:hAnsi="Cambria Math" w:cs="Times New Roman"/>
            <w:sz w:val="24"/>
            <w:szCs w:val="24"/>
            <w:lang w:val="en-US"/>
          </w:rPr>
          <m:t>=21</m:t>
        </m:r>
        <m:d>
          <m:dPr>
            <m:begChr m:val="["/>
            <m:endChr m:val="]"/>
            <m:ctrlPr>
              <w:rPr>
                <w:rFonts w:ascii="Cambria Math" w:eastAsia="SimSun" w:hAnsi="Cambria Math" w:cs="Times New Roman"/>
                <w:i/>
                <w:sz w:val="24"/>
                <w:szCs w:val="24"/>
                <w:lang w:val="en-US"/>
              </w:rPr>
            </m:ctrlPr>
          </m:dPr>
          <m:e>
            <m:m>
              <m:mPr>
                <m:mcs>
                  <m:mc>
                    <m:mcPr>
                      <m:count m:val="2"/>
                      <m:mcJc m:val="center"/>
                    </m:mcPr>
                  </m:mc>
                </m:mcs>
                <m:ctrlPr>
                  <w:rPr>
                    <w:rFonts w:ascii="Cambria Math" w:eastAsia="SimSun" w:hAnsi="Cambria Math" w:cs="Times New Roman"/>
                    <w:i/>
                    <w:sz w:val="24"/>
                    <w:szCs w:val="24"/>
                    <w:lang w:val="en-US"/>
                  </w:rPr>
                </m:ctrlPr>
              </m:mPr>
              <m:mr>
                <m:e>
                  <m:r>
                    <w:rPr>
                      <w:rFonts w:ascii="Cambria Math" w:eastAsia="SimSun" w:hAnsi="Cambria Math" w:cs="Times New Roman"/>
                      <w:sz w:val="24"/>
                      <w:szCs w:val="24"/>
                      <w:lang w:val="en-US"/>
                    </w:rPr>
                    <m:t>2</m:t>
                  </m:r>
                </m:e>
                <m:e>
                  <m:r>
                    <w:rPr>
                      <w:rFonts w:ascii="Cambria Math" w:eastAsia="SimSun" w:hAnsi="Cambria Math" w:cs="Times New Roman"/>
                      <w:sz w:val="24"/>
                      <w:szCs w:val="24"/>
                      <w:lang w:val="en-US"/>
                    </w:rPr>
                    <m:t>-1</m:t>
                  </m:r>
                </m:e>
              </m:mr>
              <m:mr>
                <m:e>
                  <m:r>
                    <w:rPr>
                      <w:rFonts w:ascii="Cambria Math" w:eastAsia="SimSun" w:hAnsi="Cambria Math" w:cs="Times New Roman"/>
                      <w:sz w:val="24"/>
                      <w:szCs w:val="24"/>
                      <w:lang w:val="en-US"/>
                    </w:rPr>
                    <m:t>-3</m:t>
                  </m:r>
                </m:e>
                <m:e>
                  <m:r>
                    <w:rPr>
                      <w:rFonts w:ascii="Cambria Math" w:eastAsia="SimSun" w:hAnsi="Cambria Math" w:cs="Times New Roman"/>
                      <w:sz w:val="24"/>
                      <w:szCs w:val="24"/>
                      <w:lang w:val="en-US"/>
                    </w:rPr>
                    <m:t>4</m:t>
                  </m:r>
                </m:e>
              </m:mr>
            </m:m>
          </m:e>
        </m:d>
        <m:r>
          <w:rPr>
            <w:rFonts w:ascii="Cambria Math" w:eastAsia="SimSun" w:hAnsi="Cambria Math" w:cs="Times New Roman"/>
            <w:sz w:val="24"/>
            <w:szCs w:val="24"/>
            <w:lang w:val="en-US"/>
          </w:rPr>
          <m:t>=</m:t>
        </m:r>
        <m:d>
          <m:dPr>
            <m:begChr m:val="["/>
            <m:endChr m:val="]"/>
            <m:ctrlPr>
              <w:rPr>
                <w:rFonts w:ascii="Cambria Math" w:eastAsia="SimSun" w:hAnsi="Cambria Math" w:cs="Times New Roman"/>
                <w:i/>
                <w:sz w:val="24"/>
                <w:szCs w:val="24"/>
                <w:lang w:val="en-US"/>
              </w:rPr>
            </m:ctrlPr>
          </m:dPr>
          <m:e>
            <m:m>
              <m:mPr>
                <m:mcs>
                  <m:mc>
                    <m:mcPr>
                      <m:count m:val="2"/>
                      <m:mcJc m:val="center"/>
                    </m:mcPr>
                  </m:mc>
                </m:mcs>
                <m:ctrlPr>
                  <w:rPr>
                    <w:rFonts w:ascii="Cambria Math" w:eastAsia="SimSun" w:hAnsi="Cambria Math" w:cs="Times New Roman"/>
                    <w:i/>
                    <w:sz w:val="24"/>
                    <w:szCs w:val="24"/>
                    <w:lang w:val="en-US"/>
                  </w:rPr>
                </m:ctrlPr>
              </m:mPr>
              <m:mr>
                <m:e>
                  <m:r>
                    <w:rPr>
                      <w:rFonts w:ascii="Cambria Math" w:eastAsia="SimSun" w:hAnsi="Cambria Math" w:cs="Times New Roman"/>
                      <w:sz w:val="24"/>
                      <w:szCs w:val="24"/>
                      <w:lang w:val="en-US"/>
                    </w:rPr>
                    <m:t>16</m:t>
                  </m:r>
                </m:e>
                <m:e>
                  <m:r>
                    <w:rPr>
                      <w:rFonts w:ascii="Cambria Math" w:eastAsia="SimSun" w:hAnsi="Cambria Math" w:cs="Times New Roman"/>
                      <w:sz w:val="24"/>
                      <w:szCs w:val="24"/>
                      <w:lang w:val="en-US"/>
                    </w:rPr>
                    <m:t>5</m:t>
                  </m:r>
                </m:e>
              </m:mr>
              <m:mr>
                <m:e>
                  <m:r>
                    <w:rPr>
                      <w:rFonts w:ascii="Cambria Math" w:eastAsia="SimSun" w:hAnsi="Cambria Math" w:cs="Times New Roman"/>
                      <w:sz w:val="24"/>
                      <w:szCs w:val="24"/>
                      <w:lang w:val="en-US"/>
                    </w:rPr>
                    <m:t>15</m:t>
                  </m:r>
                </m:e>
                <m:e>
                  <m:r>
                    <w:rPr>
                      <w:rFonts w:ascii="Cambria Math" w:eastAsia="SimSun" w:hAnsi="Cambria Math" w:cs="Times New Roman"/>
                      <w:sz w:val="24"/>
                      <w:szCs w:val="24"/>
                      <w:lang w:val="en-US"/>
                    </w:rPr>
                    <m:t>6</m:t>
                  </m:r>
                </m:e>
              </m:mr>
            </m:m>
          </m:e>
        </m:d>
        <m:r>
          <w:rPr>
            <w:rFonts w:ascii="Cambria Math" w:eastAsia="SimSun" w:hAnsi="Cambria Math" w:cs="Times New Roman"/>
            <w:sz w:val="24"/>
            <w:szCs w:val="24"/>
            <w:lang w:val="en-US"/>
          </w:rPr>
          <m:t xml:space="preserve"> (</m:t>
        </m:r>
        <m:r>
          <m:rPr>
            <m:sty m:val="p"/>
          </m:rPr>
          <w:rPr>
            <w:rFonts w:ascii="Cambria Math" w:eastAsia="SimSun" w:hAnsi="Cambria Math" w:cs="Times New Roman"/>
            <w:sz w:val="24"/>
            <w:szCs w:val="24"/>
            <w:lang w:val="en-US"/>
          </w:rPr>
          <m:t>mod</m:t>
        </m:r>
        <m:r>
          <w:rPr>
            <w:rFonts w:ascii="Cambria Math" w:eastAsia="SimSun" w:hAnsi="Cambria Math" w:cs="Times New Roman"/>
            <w:sz w:val="24"/>
            <w:szCs w:val="24"/>
            <w:lang w:val="en-US"/>
          </w:rPr>
          <m:t>26)</m:t>
        </m:r>
      </m:oMath>
      <w:r w:rsidR="008B7103" w:rsidRPr="008B7103">
        <w:rPr>
          <w:rFonts w:ascii="Times New Roman" w:eastAsia="SimSun" w:hAnsi="Times New Roman" w:cs="Times New Roman"/>
          <w:sz w:val="24"/>
          <w:szCs w:val="24"/>
          <w:lang w:val="en-US"/>
        </w:rPr>
        <w:t xml:space="preserve"> </w:t>
      </w:r>
    </w:p>
    <w:p w:rsidR="008B7103" w:rsidRPr="008B7103" w:rsidRDefault="008B7103" w:rsidP="008B7103">
      <w:pPr>
        <w:spacing w:after="200" w:line="276" w:lineRule="auto"/>
        <w:rPr>
          <w:rFonts w:ascii="Times New Roman" w:eastAsia="SimSun" w:hAnsi="Times New Roman" w:cs="Times New Roman"/>
          <w:b/>
          <w:sz w:val="28"/>
          <w:szCs w:val="28"/>
          <w:lang w:val="en-US"/>
        </w:rPr>
      </w:pPr>
      <w:r w:rsidRPr="008B7103">
        <w:rPr>
          <w:rFonts w:ascii="Times New Roman" w:eastAsia="SimSun" w:hAnsi="Times New Roman" w:cs="Times New Roman"/>
          <w:sz w:val="24"/>
          <w:szCs w:val="24"/>
          <w:lang w:val="en-US"/>
        </w:rPr>
        <w:t>Use this deciphering matrix to pre-multiply coded column matrices and hence decode the message.</w:t>
      </w:r>
      <w:r w:rsidRPr="008B7103">
        <w:rPr>
          <w:rFonts w:ascii="Times New Roman" w:eastAsia="SimSun" w:hAnsi="Times New Roman" w:cs="Times New Roman"/>
          <w:b/>
          <w:sz w:val="28"/>
          <w:szCs w:val="28"/>
          <w:lang w:val="en-US"/>
        </w:rPr>
        <w:br w:type="page"/>
      </w:r>
    </w:p>
    <w:p w:rsidR="00DA561D" w:rsidRDefault="00DA561D" w:rsidP="00DA561D">
      <w:pPr>
        <w:pStyle w:val="ACBookletHead3"/>
        <w:jc w:val="left"/>
        <w:rPr>
          <w:lang w:val="en-US"/>
        </w:rPr>
      </w:pPr>
    </w:p>
    <w:p w:rsidR="008B7103" w:rsidRPr="008B7103" w:rsidRDefault="008B7103" w:rsidP="00DA561D">
      <w:pPr>
        <w:pStyle w:val="ACBookletHead3"/>
        <w:jc w:val="left"/>
        <w:rPr>
          <w:lang w:val="en-US"/>
        </w:rPr>
      </w:pPr>
      <w:r w:rsidRPr="008B7103">
        <w:rPr>
          <w:lang w:val="en-US"/>
        </w:rPr>
        <w:t>Part 2 – Coding and Decoding</w:t>
      </w:r>
    </w:p>
    <w:p w:rsidR="008B7103" w:rsidRPr="008B7103" w:rsidRDefault="008B7103" w:rsidP="008B7103">
      <w:pPr>
        <w:spacing w:after="200" w:line="276" w:lineRule="auto"/>
        <w:rPr>
          <w:rFonts w:ascii="Times New Roman" w:eastAsia="SimSun" w:hAnsi="Times New Roman" w:cs="Times New Roman"/>
          <w:sz w:val="24"/>
          <w:szCs w:val="24"/>
          <w:lang w:val="en-US"/>
        </w:rPr>
      </w:pPr>
      <w:r w:rsidRPr="008B7103">
        <w:rPr>
          <w:rFonts w:ascii="Times New Roman" w:eastAsia="SimSun" w:hAnsi="Times New Roman" w:cs="Times New Roman"/>
          <w:sz w:val="24"/>
          <w:szCs w:val="24"/>
          <w:lang w:val="en-US"/>
        </w:rPr>
        <w:t>Encipher your own message using Part 1 and give it to another member of the class along with your enciphering matrix. In return obtain their coded message, enciphering matrix and decode their message.</w:t>
      </w:r>
    </w:p>
    <w:p w:rsidR="008B7103" w:rsidRPr="008B7103" w:rsidRDefault="008B7103" w:rsidP="008B7103">
      <w:pPr>
        <w:spacing w:after="200" w:line="276" w:lineRule="auto"/>
        <w:rPr>
          <w:rFonts w:ascii="Times New Roman" w:eastAsia="SimSun" w:hAnsi="Times New Roman" w:cs="Times New Roman"/>
          <w:sz w:val="24"/>
          <w:szCs w:val="24"/>
          <w:lang w:val="en-US"/>
        </w:rPr>
      </w:pPr>
      <w:r w:rsidRPr="008B7103">
        <w:rPr>
          <w:rFonts w:ascii="Times New Roman" w:eastAsia="SimSun" w:hAnsi="Times New Roman" w:cs="Times New Roman"/>
          <w:sz w:val="24"/>
          <w:szCs w:val="24"/>
          <w:lang w:val="en-US"/>
        </w:rPr>
        <w:t>Consider and discuss any limitations with this method of encryption.</w:t>
      </w:r>
    </w:p>
    <w:p w:rsidR="008B7103" w:rsidRPr="008B7103" w:rsidRDefault="008B7103" w:rsidP="00DA561D">
      <w:pPr>
        <w:pStyle w:val="ACBookletHead3"/>
        <w:jc w:val="left"/>
        <w:rPr>
          <w:lang w:val="en-US"/>
        </w:rPr>
      </w:pPr>
      <w:r w:rsidRPr="008B7103">
        <w:rPr>
          <w:lang w:val="en-US"/>
        </w:rPr>
        <w:t>Part 3 Further Considerations</w:t>
      </w:r>
    </w:p>
    <w:p w:rsidR="008B7103" w:rsidRPr="008B7103" w:rsidRDefault="008B7103" w:rsidP="008B7103">
      <w:pPr>
        <w:spacing w:after="200" w:line="276" w:lineRule="auto"/>
        <w:rPr>
          <w:rFonts w:ascii="Times New Roman" w:eastAsia="SimSun" w:hAnsi="Times New Roman" w:cs="Times New Roman"/>
          <w:sz w:val="24"/>
          <w:szCs w:val="24"/>
          <w:lang w:val="en-US"/>
        </w:rPr>
      </w:pPr>
      <w:r w:rsidRPr="008B7103">
        <w:rPr>
          <w:rFonts w:ascii="Times New Roman" w:eastAsia="SimSun" w:hAnsi="Times New Roman" w:cs="Times New Roman"/>
          <w:sz w:val="24"/>
          <w:szCs w:val="24"/>
          <w:lang w:val="en-US"/>
        </w:rPr>
        <w:t>Below is a list of suggestions for further consideration within the scope of this investigation.</w:t>
      </w:r>
    </w:p>
    <w:p w:rsidR="008B7103" w:rsidRPr="008B7103" w:rsidRDefault="008B7103" w:rsidP="005C017E">
      <w:pPr>
        <w:numPr>
          <w:ilvl w:val="0"/>
          <w:numId w:val="14"/>
        </w:numPr>
        <w:spacing w:after="200" w:line="276" w:lineRule="auto"/>
        <w:contextualSpacing/>
        <w:rPr>
          <w:rFonts w:ascii="Times New Roman" w:eastAsia="Times New Roman" w:hAnsi="Times New Roman" w:cs="Times New Roman"/>
          <w:sz w:val="24"/>
          <w:szCs w:val="24"/>
          <w:lang w:val="en-US"/>
        </w:rPr>
      </w:pPr>
      <w:r w:rsidRPr="008B7103">
        <w:rPr>
          <w:rFonts w:ascii="Times New Roman" w:eastAsia="Times New Roman" w:hAnsi="Times New Roman" w:cs="Times New Roman"/>
          <w:sz w:val="24"/>
          <w:szCs w:val="24"/>
          <w:lang w:val="en-US"/>
        </w:rPr>
        <w:t>Consider Part 1: Why is it necessary when using modulo 26 to have a determinant which is not a factor of 26?</w:t>
      </w:r>
    </w:p>
    <w:p w:rsidR="008B7103" w:rsidRPr="008B7103" w:rsidRDefault="008B7103" w:rsidP="005C017E">
      <w:pPr>
        <w:numPr>
          <w:ilvl w:val="1"/>
          <w:numId w:val="14"/>
        </w:numPr>
        <w:spacing w:after="200" w:line="276" w:lineRule="auto"/>
        <w:contextualSpacing/>
        <w:rPr>
          <w:rFonts w:ascii="Times New Roman" w:eastAsia="Times New Roman" w:hAnsi="Times New Roman" w:cs="Times New Roman"/>
          <w:sz w:val="24"/>
          <w:szCs w:val="24"/>
          <w:lang w:val="en-US"/>
        </w:rPr>
      </w:pPr>
      <w:r w:rsidRPr="008B7103">
        <w:rPr>
          <w:rFonts w:ascii="Times New Roman" w:eastAsia="Times New Roman" w:hAnsi="Times New Roman" w:cs="Times New Roman"/>
          <w:sz w:val="24"/>
          <w:szCs w:val="24"/>
          <w:lang w:val="en-US"/>
        </w:rPr>
        <w:t>An investigation into relevant modulo arithmetic</w:t>
      </w:r>
    </w:p>
    <w:p w:rsidR="008B7103" w:rsidRPr="008B7103" w:rsidRDefault="008B7103" w:rsidP="005C017E">
      <w:pPr>
        <w:numPr>
          <w:ilvl w:val="1"/>
          <w:numId w:val="14"/>
        </w:numPr>
        <w:spacing w:after="200" w:line="276" w:lineRule="auto"/>
        <w:contextualSpacing/>
        <w:rPr>
          <w:rFonts w:ascii="Times New Roman" w:eastAsia="Times New Roman" w:hAnsi="Times New Roman" w:cs="Times New Roman"/>
          <w:sz w:val="24"/>
          <w:szCs w:val="24"/>
          <w:lang w:val="en-US"/>
        </w:rPr>
      </w:pPr>
      <w:r w:rsidRPr="008B7103">
        <w:rPr>
          <w:rFonts w:ascii="Times New Roman" w:eastAsia="Times New Roman" w:hAnsi="Times New Roman" w:cs="Times New Roman"/>
          <w:sz w:val="24"/>
          <w:szCs w:val="24"/>
          <w:lang w:val="en-US"/>
        </w:rPr>
        <w:t>Production of a calculator program or computer program to find reciprocal modulo numbers.</w:t>
      </w:r>
    </w:p>
    <w:p w:rsidR="008B7103" w:rsidRPr="008B7103" w:rsidRDefault="008B7103" w:rsidP="005C017E">
      <w:pPr>
        <w:numPr>
          <w:ilvl w:val="0"/>
          <w:numId w:val="14"/>
        </w:numPr>
        <w:spacing w:after="200" w:line="276" w:lineRule="auto"/>
        <w:contextualSpacing/>
        <w:rPr>
          <w:rFonts w:ascii="Times New Roman" w:eastAsia="Times New Roman" w:hAnsi="Times New Roman" w:cs="Times New Roman"/>
          <w:sz w:val="24"/>
          <w:szCs w:val="24"/>
          <w:lang w:val="en-US"/>
        </w:rPr>
      </w:pPr>
      <w:r w:rsidRPr="008B7103">
        <w:rPr>
          <w:rFonts w:ascii="Times New Roman" w:eastAsia="Times New Roman" w:hAnsi="Times New Roman" w:cs="Times New Roman"/>
          <w:sz w:val="24"/>
          <w:szCs w:val="24"/>
          <w:lang w:val="en-US"/>
        </w:rPr>
        <w:t xml:space="preserve">Consider how larger amounts of text may be </w:t>
      </w:r>
      <w:proofErr w:type="gramStart"/>
      <w:r w:rsidRPr="008B7103">
        <w:rPr>
          <w:rFonts w:ascii="Times New Roman" w:eastAsia="Times New Roman" w:hAnsi="Times New Roman" w:cs="Times New Roman"/>
          <w:sz w:val="24"/>
          <w:szCs w:val="24"/>
          <w:lang w:val="en-US"/>
        </w:rPr>
        <w:t>coded/decoded</w:t>
      </w:r>
      <w:proofErr w:type="gramEnd"/>
      <w:r w:rsidRPr="008B7103">
        <w:rPr>
          <w:rFonts w:ascii="Times New Roman" w:eastAsia="Times New Roman" w:hAnsi="Times New Roman" w:cs="Times New Roman"/>
          <w:sz w:val="24"/>
          <w:szCs w:val="24"/>
          <w:lang w:val="en-US"/>
        </w:rPr>
        <w:t xml:space="preserve"> rather than two letters at a time. </w:t>
      </w:r>
    </w:p>
    <w:p w:rsidR="008B7103" w:rsidRDefault="008B7103" w:rsidP="005C017E">
      <w:pPr>
        <w:numPr>
          <w:ilvl w:val="0"/>
          <w:numId w:val="14"/>
        </w:numPr>
        <w:spacing w:after="200" w:line="276" w:lineRule="auto"/>
        <w:contextualSpacing/>
        <w:rPr>
          <w:rFonts w:ascii="Times New Roman" w:eastAsia="Times New Roman" w:hAnsi="Times New Roman" w:cs="Times New Roman"/>
          <w:sz w:val="24"/>
          <w:szCs w:val="24"/>
          <w:lang w:val="en-US"/>
        </w:rPr>
      </w:pPr>
      <w:r w:rsidRPr="008B7103">
        <w:rPr>
          <w:rFonts w:ascii="Times New Roman" w:eastAsia="Times New Roman" w:hAnsi="Times New Roman" w:cs="Times New Roman"/>
          <w:sz w:val="24"/>
          <w:szCs w:val="24"/>
          <w:lang w:val="en-US"/>
        </w:rPr>
        <w:t>Consider allowing the use of punctuation.</w:t>
      </w:r>
    </w:p>
    <w:p w:rsidR="008B7103" w:rsidRDefault="008B7103" w:rsidP="008B7103"/>
    <w:p w:rsidR="008B7103" w:rsidRPr="008B7103" w:rsidRDefault="008B7103" w:rsidP="008B7103"/>
    <w:p w:rsidR="008F5C90" w:rsidRDefault="008F5C90" w:rsidP="008F5C90">
      <w:pPr>
        <w:spacing w:after="160" w:line="259" w:lineRule="auto"/>
        <w:rPr>
          <w:sz w:val="24"/>
          <w:szCs w:val="24"/>
        </w:rPr>
        <w:sectPr w:rsidR="008F5C90" w:rsidSect="00C6335D">
          <w:pgSz w:w="11906" w:h="16838" w:code="237"/>
          <w:pgMar w:top="680" w:right="1134" w:bottom="680" w:left="1134" w:header="709" w:footer="709" w:gutter="0"/>
          <w:cols w:space="708"/>
          <w:docGrid w:linePitch="360"/>
        </w:sectPr>
      </w:pPr>
    </w:p>
    <w:p w:rsidR="00D67669" w:rsidRDefault="00D67669"/>
    <w:p w:rsidR="00A75EAC" w:rsidRPr="00A75EAC" w:rsidRDefault="00A75EAC" w:rsidP="00A75EAC">
      <w:pPr>
        <w:pStyle w:val="ACBookletHead2"/>
        <w:jc w:val="center"/>
        <w:rPr>
          <w:lang w:eastAsia="en-AU"/>
        </w:rPr>
      </w:pPr>
      <w:r w:rsidRPr="00A75EAC">
        <w:rPr>
          <w:lang w:eastAsia="en-AU"/>
        </w:rPr>
        <w:t xml:space="preserve">Program 1 - Stage </w:t>
      </w:r>
      <w:proofErr w:type="gramStart"/>
      <w:r w:rsidRPr="00A75EAC">
        <w:rPr>
          <w:lang w:eastAsia="en-AU"/>
        </w:rPr>
        <w:t>1 General Mathematics</w:t>
      </w:r>
      <w:proofErr w:type="gramEnd"/>
      <w:r w:rsidRPr="00A75EAC">
        <w:rPr>
          <w:lang w:eastAsia="en-AU"/>
        </w:rPr>
        <w:t xml:space="preserve"> – Semester 1</w:t>
      </w:r>
    </w:p>
    <w:p w:rsidR="00A75EAC" w:rsidRPr="00A75EAC" w:rsidRDefault="00A75EAC" w:rsidP="00A75EAC">
      <w:pPr>
        <w:pStyle w:val="ACBookletHead3"/>
        <w:rPr>
          <w:lang w:eastAsia="en-AU"/>
        </w:rPr>
      </w:pPr>
      <w:r w:rsidRPr="00A75EAC">
        <w:rPr>
          <w:lang w:eastAsia="en-AU"/>
        </w:rPr>
        <w:t>Topic 1: Investing and Borrowing, Topic 2: Measurement, and Topic 3</w:t>
      </w:r>
      <w:r>
        <w:rPr>
          <w:lang w:eastAsia="en-AU"/>
        </w:rPr>
        <w:t>: Statistical Investigation</w:t>
      </w:r>
    </w:p>
    <w:tbl>
      <w:tblPr>
        <w:tblW w:w="15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5"/>
        <w:gridCol w:w="4629"/>
        <w:gridCol w:w="4937"/>
        <w:gridCol w:w="4961"/>
      </w:tblGrid>
      <w:tr w:rsidR="00A75EAC" w:rsidRPr="00A75EAC" w:rsidTr="00CD4501">
        <w:trPr>
          <w:tblHeader/>
          <w:jc w:val="center"/>
        </w:trPr>
        <w:tc>
          <w:tcPr>
            <w:tcW w:w="1215" w:type="dxa"/>
            <w:vAlign w:val="center"/>
          </w:tcPr>
          <w:p w:rsidR="00A75EAC" w:rsidRPr="00A75EAC" w:rsidRDefault="00A75EAC" w:rsidP="00A75EAC">
            <w:pPr>
              <w:spacing w:before="120" w:after="120"/>
              <w:jc w:val="center"/>
              <w:rPr>
                <w:rFonts w:eastAsia="Times New Roman" w:cs="Arial"/>
                <w:szCs w:val="24"/>
                <w:lang w:eastAsia="en-AU"/>
              </w:rPr>
            </w:pPr>
          </w:p>
        </w:tc>
        <w:tc>
          <w:tcPr>
            <w:tcW w:w="4629" w:type="dxa"/>
            <w:shd w:val="pct20" w:color="auto" w:fill="auto"/>
            <w:vAlign w:val="center"/>
          </w:tcPr>
          <w:p w:rsidR="00A75EAC" w:rsidRPr="00A75EAC" w:rsidRDefault="00A75EAC" w:rsidP="00A75EAC">
            <w:pPr>
              <w:tabs>
                <w:tab w:val="left" w:pos="1017"/>
              </w:tabs>
              <w:spacing w:before="120" w:after="120"/>
              <w:jc w:val="center"/>
              <w:rPr>
                <w:rFonts w:eastAsia="Times New Roman" w:cs="Arial"/>
                <w:b/>
                <w:szCs w:val="24"/>
                <w:lang w:eastAsia="en-AU"/>
              </w:rPr>
            </w:pPr>
            <w:r w:rsidRPr="00A75EAC">
              <w:rPr>
                <w:rFonts w:eastAsia="Times New Roman" w:cs="Arial"/>
                <w:b/>
                <w:lang w:eastAsia="en-AU"/>
              </w:rPr>
              <w:t>Lesson 1 – Single Lesson</w:t>
            </w:r>
          </w:p>
        </w:tc>
        <w:tc>
          <w:tcPr>
            <w:tcW w:w="4937" w:type="dxa"/>
            <w:shd w:val="pct20" w:color="auto" w:fill="auto"/>
            <w:vAlign w:val="center"/>
          </w:tcPr>
          <w:p w:rsidR="00A75EAC" w:rsidRPr="00A75EAC" w:rsidRDefault="00A75EAC" w:rsidP="00A75EAC">
            <w:pPr>
              <w:spacing w:before="120" w:after="120"/>
              <w:jc w:val="center"/>
              <w:rPr>
                <w:rFonts w:eastAsia="Times New Roman" w:cs="Arial"/>
                <w:b/>
                <w:szCs w:val="24"/>
                <w:lang w:eastAsia="en-AU"/>
              </w:rPr>
            </w:pPr>
            <w:r w:rsidRPr="00A75EAC">
              <w:rPr>
                <w:rFonts w:eastAsia="Times New Roman" w:cs="Arial"/>
                <w:b/>
                <w:lang w:eastAsia="en-AU"/>
              </w:rPr>
              <w:t>Lesson 2 – Single Lesson</w:t>
            </w:r>
          </w:p>
        </w:tc>
        <w:tc>
          <w:tcPr>
            <w:tcW w:w="4961" w:type="dxa"/>
            <w:shd w:val="pct20" w:color="auto" w:fill="auto"/>
            <w:vAlign w:val="center"/>
          </w:tcPr>
          <w:p w:rsidR="00A75EAC" w:rsidRPr="00A75EAC" w:rsidRDefault="00A75EAC" w:rsidP="00A75EAC">
            <w:pPr>
              <w:spacing w:before="120" w:after="120"/>
              <w:jc w:val="center"/>
              <w:rPr>
                <w:rFonts w:eastAsia="Times New Roman" w:cs="Arial"/>
                <w:b/>
                <w:szCs w:val="24"/>
                <w:lang w:eastAsia="en-AU"/>
              </w:rPr>
            </w:pPr>
            <w:r w:rsidRPr="00A75EAC">
              <w:rPr>
                <w:rFonts w:eastAsia="Times New Roman" w:cs="Arial"/>
                <w:b/>
                <w:lang w:eastAsia="en-AU"/>
              </w:rPr>
              <w:t>Lesson 3 – Double Lesson</w:t>
            </w:r>
          </w:p>
        </w:tc>
      </w:tr>
      <w:tr w:rsidR="00A75EAC" w:rsidRPr="00A75EAC" w:rsidTr="00CD4501">
        <w:trPr>
          <w:trHeight w:val="825"/>
          <w:jc w:val="center"/>
        </w:trPr>
        <w:tc>
          <w:tcPr>
            <w:tcW w:w="1215" w:type="dxa"/>
            <w:shd w:val="clear" w:color="auto" w:fill="BFBFBF"/>
            <w:vAlign w:val="center"/>
          </w:tcPr>
          <w:p w:rsidR="00A75EAC" w:rsidRPr="00A75EAC" w:rsidRDefault="00A75EAC" w:rsidP="00A75EAC">
            <w:pPr>
              <w:jc w:val="center"/>
              <w:rPr>
                <w:rFonts w:eastAsia="Times New Roman" w:cs="Arial"/>
                <w:b/>
                <w:sz w:val="20"/>
                <w:szCs w:val="24"/>
                <w:lang w:eastAsia="en-AU"/>
              </w:rPr>
            </w:pPr>
            <w:r w:rsidRPr="00A75EAC">
              <w:rPr>
                <w:rFonts w:eastAsia="Times New Roman" w:cs="Arial"/>
                <w:b/>
                <w:sz w:val="20"/>
                <w:lang w:eastAsia="en-AU"/>
              </w:rPr>
              <w:t>Term 1</w:t>
            </w:r>
          </w:p>
          <w:p w:rsidR="00A75EAC" w:rsidRPr="00A75EAC" w:rsidRDefault="00A75EAC" w:rsidP="00A75EAC">
            <w:pPr>
              <w:jc w:val="center"/>
              <w:rPr>
                <w:rFonts w:eastAsia="Times New Roman" w:cs="Arial"/>
                <w:b/>
                <w:sz w:val="20"/>
                <w:szCs w:val="24"/>
                <w:lang w:eastAsia="en-AU"/>
              </w:rPr>
            </w:pPr>
            <w:r w:rsidRPr="00A75EAC">
              <w:rPr>
                <w:rFonts w:eastAsia="Times New Roman" w:cs="Arial"/>
                <w:b/>
                <w:sz w:val="20"/>
                <w:lang w:eastAsia="en-AU"/>
              </w:rPr>
              <w:t>Week 1</w:t>
            </w:r>
          </w:p>
        </w:tc>
        <w:tc>
          <w:tcPr>
            <w:tcW w:w="4629" w:type="dxa"/>
          </w:tcPr>
          <w:p w:rsidR="00A75EAC" w:rsidRPr="00A75EAC" w:rsidRDefault="00A75EAC" w:rsidP="00A75EAC">
            <w:pPr>
              <w:pStyle w:val="LAPTableText"/>
              <w:rPr>
                <w:lang w:eastAsia="en-AU"/>
              </w:rPr>
            </w:pPr>
            <w:r w:rsidRPr="00A75EAC">
              <w:rPr>
                <w:lang w:eastAsia="en-AU"/>
              </w:rPr>
              <w:t>Course Overview</w:t>
            </w:r>
            <w:r>
              <w:rPr>
                <w:lang w:eastAsia="en-AU"/>
              </w:rPr>
              <w:t xml:space="preserve"> </w:t>
            </w:r>
            <w:r w:rsidR="00CD4501">
              <w:rPr>
                <w:lang w:eastAsia="en-AU"/>
              </w:rPr>
              <w:t>and</w:t>
            </w:r>
            <w:r>
              <w:rPr>
                <w:lang w:eastAsia="en-AU"/>
              </w:rPr>
              <w:t xml:space="preserve"> Expectations</w:t>
            </w:r>
          </w:p>
          <w:p w:rsidR="00A75EAC" w:rsidRPr="00A75EAC" w:rsidRDefault="00A75EAC" w:rsidP="00A75EAC">
            <w:pPr>
              <w:pStyle w:val="LAPTableBullets"/>
              <w:rPr>
                <w:color w:val="404040"/>
              </w:rPr>
            </w:pPr>
            <w:r w:rsidRPr="00A75EAC">
              <w:t>Including what to bring to class</w:t>
            </w:r>
          </w:p>
          <w:p w:rsidR="00A75EAC" w:rsidRPr="00A75EAC" w:rsidRDefault="00A75EAC" w:rsidP="00A75EAC">
            <w:pPr>
              <w:pStyle w:val="LAPTableBullets"/>
              <w:rPr>
                <w:color w:val="404040"/>
              </w:rPr>
            </w:pPr>
            <w:r w:rsidRPr="00A75EAC">
              <w:t>Appropriate calculators</w:t>
            </w:r>
          </w:p>
          <w:p w:rsidR="00A75EAC" w:rsidRPr="00A75EAC" w:rsidRDefault="00A75EAC" w:rsidP="00A75EAC">
            <w:pPr>
              <w:spacing w:before="120" w:after="120"/>
              <w:rPr>
                <w:rFonts w:eastAsia="Times New Roman" w:cs="Arial"/>
                <w:b/>
                <w:color w:val="0070C0"/>
                <w:sz w:val="20"/>
                <w:szCs w:val="20"/>
                <w:u w:val="single"/>
                <w:lang w:eastAsia="en-AU"/>
              </w:rPr>
            </w:pPr>
            <w:r w:rsidRPr="00A75EAC">
              <w:rPr>
                <w:rFonts w:eastAsia="Times New Roman" w:cs="Arial"/>
                <w:b/>
                <w:color w:val="0070C0"/>
                <w:sz w:val="20"/>
                <w:szCs w:val="20"/>
                <w:u w:val="single"/>
                <w:lang w:eastAsia="en-AU"/>
              </w:rPr>
              <w:t>TOPIC ONE: INVESTING AND BORROWING</w:t>
            </w:r>
          </w:p>
          <w:p w:rsidR="00A75EAC" w:rsidRPr="00A75EAC" w:rsidRDefault="00A75EAC" w:rsidP="00A75EAC">
            <w:pPr>
              <w:pStyle w:val="LAPTableText"/>
              <w:rPr>
                <w:lang w:eastAsia="en-AU"/>
              </w:rPr>
            </w:pPr>
            <w:r w:rsidRPr="00A75EAC">
              <w:rPr>
                <w:lang w:eastAsia="en-AU"/>
              </w:rPr>
              <w:t>Investing money</w:t>
            </w:r>
          </w:p>
          <w:p w:rsidR="00A75EAC" w:rsidRPr="00A75EAC" w:rsidRDefault="00A75EAC" w:rsidP="00A75EAC">
            <w:pPr>
              <w:pStyle w:val="LAPTableBullets"/>
            </w:pPr>
            <w:r w:rsidRPr="00A75EAC">
              <w:t>Why invest?</w:t>
            </w:r>
          </w:p>
          <w:p w:rsidR="00A75EAC" w:rsidRPr="00A75EAC" w:rsidRDefault="00A75EAC" w:rsidP="00A75EAC">
            <w:pPr>
              <w:pStyle w:val="LAPTableBullets"/>
            </w:pPr>
            <w:r w:rsidRPr="00A75EAC">
              <w:t>Where can we invest?</w:t>
            </w:r>
          </w:p>
          <w:p w:rsidR="00A75EAC" w:rsidRPr="00A75EAC" w:rsidRDefault="00A75EAC" w:rsidP="00A75EAC">
            <w:pPr>
              <w:pStyle w:val="LAPTableBullets"/>
            </w:pPr>
            <w:r w:rsidRPr="00A75EAC">
              <w:t>Types of investments</w:t>
            </w:r>
          </w:p>
          <w:p w:rsidR="00A75EAC" w:rsidRPr="00A75EAC" w:rsidRDefault="00A75EAC" w:rsidP="00A75EAC">
            <w:pPr>
              <w:pStyle w:val="LAPTableBullets"/>
            </w:pPr>
            <w:r w:rsidRPr="00A75EAC">
              <w:t>Fees and charges</w:t>
            </w:r>
          </w:p>
        </w:tc>
        <w:tc>
          <w:tcPr>
            <w:tcW w:w="4937" w:type="dxa"/>
          </w:tcPr>
          <w:p w:rsidR="00A75EAC" w:rsidRPr="00A75EAC" w:rsidRDefault="00A75EAC" w:rsidP="00A75EAC">
            <w:pPr>
              <w:pStyle w:val="LAPTableText"/>
              <w:rPr>
                <w:lang w:eastAsia="en-AU"/>
              </w:rPr>
            </w:pPr>
            <w:r w:rsidRPr="00A75EAC">
              <w:rPr>
                <w:lang w:eastAsia="en-AU"/>
              </w:rPr>
              <w:t>What is simple interest and how do we do simple interest calculations</w:t>
            </w:r>
          </w:p>
          <w:p w:rsidR="00A75EAC" w:rsidRPr="00A75EAC" w:rsidRDefault="00A75EAC" w:rsidP="00A75EAC">
            <w:pPr>
              <w:pStyle w:val="LAPTableBullets"/>
            </w:pPr>
            <w:r w:rsidRPr="00A75EAC">
              <w:t>Simple interest</w:t>
            </w:r>
          </w:p>
          <w:p w:rsidR="00A75EAC" w:rsidRPr="00A75EAC" w:rsidRDefault="00A75EAC" w:rsidP="00A75EAC">
            <w:pPr>
              <w:pStyle w:val="LAPTableBullets"/>
            </w:pPr>
            <w:r w:rsidRPr="00A75EAC">
              <w:t>Principal</w:t>
            </w:r>
          </w:p>
          <w:p w:rsidR="00A75EAC" w:rsidRPr="00A75EAC" w:rsidRDefault="00A75EAC" w:rsidP="00A75EAC">
            <w:pPr>
              <w:pStyle w:val="LAPTableBullets"/>
            </w:pPr>
            <w:r w:rsidRPr="00A75EAC">
              <w:t>Interest rate</w:t>
            </w:r>
          </w:p>
          <w:p w:rsidR="00A75EAC" w:rsidRPr="00A75EAC" w:rsidRDefault="00CD4501" w:rsidP="00A75EAC">
            <w:pPr>
              <w:pStyle w:val="LAPTableBullets"/>
            </w:pPr>
            <w:r>
              <w:t>Time invested in years</w:t>
            </w:r>
          </w:p>
          <w:p w:rsidR="00A75EAC" w:rsidRPr="00A75EAC" w:rsidRDefault="00A75EAC" w:rsidP="00A75EAC">
            <w:pPr>
              <w:pStyle w:val="LAPTableBullets"/>
            </w:pPr>
            <w:r w:rsidRPr="00A75EAC">
              <w:t>Total return</w:t>
            </w:r>
          </w:p>
        </w:tc>
        <w:tc>
          <w:tcPr>
            <w:tcW w:w="4961" w:type="dxa"/>
          </w:tcPr>
          <w:p w:rsidR="00A75EAC" w:rsidRPr="00A75EAC" w:rsidRDefault="00A75EAC" w:rsidP="00A75EAC">
            <w:pPr>
              <w:pStyle w:val="LAPTableText"/>
            </w:pPr>
            <w:r w:rsidRPr="00A75EAC">
              <w:t>Simple interest skills practice</w:t>
            </w:r>
          </w:p>
          <w:p w:rsidR="00A75EAC" w:rsidRPr="00A75EAC" w:rsidRDefault="00A75EAC" w:rsidP="00A75EAC">
            <w:pPr>
              <w:pStyle w:val="LAPTableText"/>
            </w:pPr>
          </w:p>
          <w:p w:rsidR="00A75EAC" w:rsidRPr="00A75EAC" w:rsidRDefault="00A75EAC" w:rsidP="00A75EAC">
            <w:pPr>
              <w:pStyle w:val="LAPTableText"/>
            </w:pPr>
            <w:r w:rsidRPr="00A75EAC">
              <w:t>Introduction to compound interest via spreadsheet calculations</w:t>
            </w:r>
          </w:p>
        </w:tc>
      </w:tr>
      <w:tr w:rsidR="00A75EAC" w:rsidRPr="00A75EAC" w:rsidTr="00CD4501">
        <w:trPr>
          <w:trHeight w:val="825"/>
          <w:jc w:val="center"/>
        </w:trPr>
        <w:tc>
          <w:tcPr>
            <w:tcW w:w="1215" w:type="dxa"/>
            <w:shd w:val="clear" w:color="auto" w:fill="BFBFBF"/>
            <w:vAlign w:val="center"/>
          </w:tcPr>
          <w:p w:rsidR="00A75EAC" w:rsidRPr="00A75EAC" w:rsidRDefault="00A75EAC" w:rsidP="00A75EAC">
            <w:pPr>
              <w:jc w:val="center"/>
              <w:rPr>
                <w:rFonts w:eastAsia="Times New Roman" w:cs="Arial"/>
                <w:b/>
                <w:sz w:val="20"/>
                <w:szCs w:val="24"/>
                <w:lang w:eastAsia="en-AU"/>
              </w:rPr>
            </w:pPr>
            <w:r w:rsidRPr="00A75EAC">
              <w:rPr>
                <w:rFonts w:eastAsia="Times New Roman" w:cs="Arial"/>
                <w:b/>
                <w:sz w:val="20"/>
                <w:lang w:eastAsia="en-AU"/>
              </w:rPr>
              <w:t>Week 2</w:t>
            </w:r>
          </w:p>
        </w:tc>
        <w:tc>
          <w:tcPr>
            <w:tcW w:w="4629" w:type="dxa"/>
          </w:tcPr>
          <w:p w:rsidR="00A75EAC" w:rsidRPr="00A75EAC" w:rsidRDefault="00A75EAC" w:rsidP="00A75EAC">
            <w:pPr>
              <w:pStyle w:val="LAPTableText"/>
              <w:rPr>
                <w:lang w:eastAsia="en-AU"/>
              </w:rPr>
            </w:pPr>
            <w:r w:rsidRPr="00A75EAC">
              <w:rPr>
                <w:lang w:eastAsia="en-AU"/>
              </w:rPr>
              <w:t>Compound interest</w:t>
            </w:r>
          </w:p>
          <w:p w:rsidR="00A75EAC" w:rsidRPr="00A75EAC" w:rsidRDefault="00A75EAC" w:rsidP="00A75EAC">
            <w:pPr>
              <w:pStyle w:val="LAPTableBullets"/>
            </w:pPr>
            <w:r w:rsidRPr="00A75EAC">
              <w:t>Derive the formula</w:t>
            </w:r>
          </w:p>
          <w:p w:rsidR="00A75EAC" w:rsidRPr="00A75EAC" w:rsidRDefault="00A75EAC" w:rsidP="00A75EAC">
            <w:pPr>
              <w:pStyle w:val="LAPTableBullets"/>
            </w:pPr>
            <w:r w:rsidRPr="00A75EAC">
              <w:t>Use the formula to find future value, interest earned and present value</w:t>
            </w:r>
          </w:p>
        </w:tc>
        <w:tc>
          <w:tcPr>
            <w:tcW w:w="4937" w:type="dxa"/>
          </w:tcPr>
          <w:p w:rsidR="00A75EAC" w:rsidRPr="00A75EAC" w:rsidRDefault="00A75EAC" w:rsidP="00A75EAC">
            <w:pPr>
              <w:pStyle w:val="LAPTableText"/>
              <w:rPr>
                <w:lang w:eastAsia="en-AU"/>
              </w:rPr>
            </w:pPr>
            <w:r w:rsidRPr="00A75EAC">
              <w:rPr>
                <w:lang w:eastAsia="en-AU"/>
              </w:rPr>
              <w:t>Use the compound interest formula to find future value, interest earned and present value</w:t>
            </w:r>
          </w:p>
        </w:tc>
        <w:tc>
          <w:tcPr>
            <w:tcW w:w="4961" w:type="dxa"/>
          </w:tcPr>
          <w:p w:rsidR="00A75EAC" w:rsidRPr="00A75EAC" w:rsidRDefault="00A75EAC" w:rsidP="00A75EAC">
            <w:pPr>
              <w:pStyle w:val="LAPTableText"/>
              <w:rPr>
                <w:rFonts w:eastAsia="Times New Roman"/>
                <w:szCs w:val="20"/>
                <w:lang w:eastAsia="en-AU"/>
              </w:rPr>
            </w:pPr>
            <w:r w:rsidRPr="00A75EAC">
              <w:rPr>
                <w:rFonts w:eastAsia="Times New Roman"/>
                <w:szCs w:val="20"/>
                <w:lang w:eastAsia="en-AU"/>
              </w:rPr>
              <w:t>Effect of changing the compounding period</w:t>
            </w:r>
          </w:p>
          <w:p w:rsidR="00A75EAC" w:rsidRPr="00A75EAC" w:rsidRDefault="00A75EAC" w:rsidP="00A75EAC">
            <w:pPr>
              <w:pStyle w:val="LAPTableText"/>
              <w:rPr>
                <w:rFonts w:eastAsia="Times New Roman"/>
                <w:szCs w:val="20"/>
                <w:lang w:eastAsia="en-AU"/>
              </w:rPr>
            </w:pPr>
          </w:p>
          <w:p w:rsidR="00A75EAC" w:rsidRPr="00A75EAC" w:rsidRDefault="00A75EAC" w:rsidP="00A75EAC">
            <w:pPr>
              <w:pStyle w:val="LAPTableText"/>
              <w:rPr>
                <w:rFonts w:eastAsia="Times New Roman"/>
                <w:szCs w:val="20"/>
                <w:lang w:eastAsia="en-AU"/>
              </w:rPr>
            </w:pPr>
            <w:r w:rsidRPr="00A75EAC">
              <w:rPr>
                <w:rFonts w:eastAsia="Times New Roman"/>
                <w:szCs w:val="20"/>
                <w:lang w:eastAsia="en-AU"/>
              </w:rPr>
              <w:t>Problems-based skills practice</w:t>
            </w:r>
          </w:p>
        </w:tc>
      </w:tr>
      <w:tr w:rsidR="00A75EAC" w:rsidRPr="00A75EAC" w:rsidTr="00CD4501">
        <w:trPr>
          <w:trHeight w:val="825"/>
          <w:jc w:val="center"/>
        </w:trPr>
        <w:tc>
          <w:tcPr>
            <w:tcW w:w="1215" w:type="dxa"/>
            <w:shd w:val="clear" w:color="auto" w:fill="BFBFBF"/>
            <w:vAlign w:val="center"/>
          </w:tcPr>
          <w:p w:rsidR="00A75EAC" w:rsidRPr="00A75EAC" w:rsidRDefault="00A75EAC" w:rsidP="00A75EAC">
            <w:pPr>
              <w:jc w:val="center"/>
              <w:rPr>
                <w:rFonts w:eastAsia="Times New Roman" w:cs="Arial"/>
                <w:b/>
                <w:sz w:val="20"/>
                <w:szCs w:val="24"/>
                <w:lang w:eastAsia="en-AU"/>
              </w:rPr>
            </w:pPr>
            <w:r w:rsidRPr="00A75EAC">
              <w:rPr>
                <w:rFonts w:eastAsia="Times New Roman" w:cs="Arial"/>
                <w:b/>
                <w:sz w:val="20"/>
                <w:lang w:eastAsia="en-AU"/>
              </w:rPr>
              <w:t>Week 3</w:t>
            </w:r>
          </w:p>
        </w:tc>
        <w:tc>
          <w:tcPr>
            <w:tcW w:w="4629" w:type="dxa"/>
          </w:tcPr>
          <w:p w:rsidR="00A75EAC" w:rsidRPr="00A75EAC" w:rsidRDefault="00A75EAC" w:rsidP="00A75EAC">
            <w:pPr>
              <w:pStyle w:val="LAPTableText"/>
              <w:rPr>
                <w:lang w:eastAsia="en-AU"/>
              </w:rPr>
            </w:pPr>
            <w:r w:rsidRPr="00A75EAC">
              <w:rPr>
                <w:lang w:eastAsia="en-AU"/>
              </w:rPr>
              <w:t>Annualised rates to compare investments</w:t>
            </w:r>
          </w:p>
        </w:tc>
        <w:tc>
          <w:tcPr>
            <w:tcW w:w="4937" w:type="dxa"/>
          </w:tcPr>
          <w:p w:rsidR="00A75EAC" w:rsidRPr="00A75EAC" w:rsidRDefault="00A75EAC" w:rsidP="00A75EAC">
            <w:pPr>
              <w:pStyle w:val="LAPTableText"/>
              <w:rPr>
                <w:lang w:val="en-US" w:eastAsia="en-AU"/>
              </w:rPr>
            </w:pPr>
            <w:r w:rsidRPr="00A75EAC">
              <w:rPr>
                <w:lang w:val="en-US" w:eastAsia="en-AU"/>
              </w:rPr>
              <w:t>Compound interest using the graphic calculator</w:t>
            </w:r>
          </w:p>
          <w:p w:rsidR="00A75EAC" w:rsidRPr="00A75EAC" w:rsidRDefault="00A75EAC" w:rsidP="00A75EAC">
            <w:pPr>
              <w:pStyle w:val="LAPTableBullets"/>
            </w:pPr>
            <w:r w:rsidRPr="00A75EAC">
              <w:t>Future value</w:t>
            </w:r>
          </w:p>
          <w:p w:rsidR="00A75EAC" w:rsidRPr="00A75EAC" w:rsidRDefault="00A75EAC" w:rsidP="00A75EAC">
            <w:pPr>
              <w:pStyle w:val="LAPTableBullets"/>
            </w:pPr>
            <w:r w:rsidRPr="00A75EAC">
              <w:t>Present value</w:t>
            </w:r>
          </w:p>
          <w:p w:rsidR="00A75EAC" w:rsidRPr="00A75EAC" w:rsidRDefault="00A75EAC" w:rsidP="00A75EAC">
            <w:pPr>
              <w:pStyle w:val="LAPTableBullets"/>
            </w:pPr>
            <w:r w:rsidRPr="00A75EAC">
              <w:t>Interest rate</w:t>
            </w:r>
          </w:p>
          <w:p w:rsidR="00A75EAC" w:rsidRPr="00A75EAC" w:rsidRDefault="00A75EAC" w:rsidP="00A75EAC">
            <w:pPr>
              <w:pStyle w:val="LAPTableBullets"/>
            </w:pPr>
            <w:r w:rsidRPr="00A75EAC">
              <w:t>Time</w:t>
            </w:r>
          </w:p>
          <w:p w:rsidR="00A75EAC" w:rsidRPr="00A75EAC" w:rsidRDefault="00A75EAC" w:rsidP="00A75EAC">
            <w:pPr>
              <w:pStyle w:val="LAPTableBullets"/>
            </w:pPr>
            <w:r w:rsidRPr="00A75EAC">
              <w:t>Comparison rate on savings</w:t>
            </w:r>
          </w:p>
        </w:tc>
        <w:tc>
          <w:tcPr>
            <w:tcW w:w="4961" w:type="dxa"/>
          </w:tcPr>
          <w:p w:rsidR="00A75EAC" w:rsidRPr="00A75EAC" w:rsidRDefault="00A75EAC" w:rsidP="00A75EAC">
            <w:pPr>
              <w:pStyle w:val="LAPTableText"/>
              <w:rPr>
                <w:rFonts w:eastAsia="Times New Roman"/>
                <w:szCs w:val="20"/>
                <w:lang w:val="en-US" w:eastAsia="en-AU"/>
              </w:rPr>
            </w:pPr>
            <w:r w:rsidRPr="00A75EAC">
              <w:rPr>
                <w:rFonts w:eastAsia="Times New Roman"/>
                <w:szCs w:val="20"/>
                <w:lang w:val="en-US" w:eastAsia="en-AU"/>
              </w:rPr>
              <w:t>Compound interest using the graphic calculator</w:t>
            </w:r>
          </w:p>
          <w:p w:rsidR="00A75EAC" w:rsidRPr="00A75EAC" w:rsidRDefault="00CD4501" w:rsidP="00A75EAC">
            <w:pPr>
              <w:pStyle w:val="LAPTableText"/>
              <w:rPr>
                <w:rFonts w:eastAsia="Times New Roman"/>
                <w:szCs w:val="20"/>
                <w:lang w:eastAsia="en-AU"/>
              </w:rPr>
            </w:pPr>
            <w:r>
              <w:rPr>
                <w:rFonts w:eastAsia="Times New Roman"/>
                <w:szCs w:val="20"/>
                <w:lang w:eastAsia="en-AU"/>
              </w:rPr>
              <w:t>Problems-based skills practice</w:t>
            </w:r>
          </w:p>
          <w:p w:rsidR="00A75EAC" w:rsidRPr="00A75EAC" w:rsidRDefault="00A75EAC" w:rsidP="00A75EAC">
            <w:pPr>
              <w:pStyle w:val="LAPTableText"/>
              <w:rPr>
                <w:rFonts w:eastAsia="Times New Roman"/>
                <w:szCs w:val="20"/>
                <w:lang w:eastAsia="en-AU"/>
              </w:rPr>
            </w:pPr>
          </w:p>
          <w:p w:rsidR="00A75EAC" w:rsidRPr="00A75EAC" w:rsidRDefault="00A75EAC" w:rsidP="00A75EAC">
            <w:pPr>
              <w:pStyle w:val="LAPTableText"/>
              <w:rPr>
                <w:rFonts w:eastAsia="Times New Roman"/>
                <w:szCs w:val="20"/>
                <w:lang w:eastAsia="en-AU"/>
              </w:rPr>
            </w:pPr>
            <w:r w:rsidRPr="00A75EAC">
              <w:rPr>
                <w:rFonts w:eastAsia="Times New Roman"/>
                <w:szCs w:val="20"/>
                <w:lang w:eastAsia="en-AU"/>
              </w:rPr>
              <w:t>Simple interest versus compound interest, which is better?</w:t>
            </w:r>
          </w:p>
        </w:tc>
      </w:tr>
      <w:tr w:rsidR="00A75EAC" w:rsidRPr="00A75EAC" w:rsidTr="00CD4501">
        <w:trPr>
          <w:trHeight w:val="344"/>
          <w:jc w:val="center"/>
        </w:trPr>
        <w:tc>
          <w:tcPr>
            <w:tcW w:w="1215" w:type="dxa"/>
            <w:shd w:val="clear" w:color="auto" w:fill="BFBFBF"/>
            <w:vAlign w:val="center"/>
          </w:tcPr>
          <w:p w:rsidR="00A75EAC" w:rsidRPr="00A75EAC" w:rsidRDefault="00A75EAC" w:rsidP="00A75EAC">
            <w:pPr>
              <w:jc w:val="center"/>
              <w:rPr>
                <w:rFonts w:eastAsia="Times New Roman" w:cs="Arial"/>
                <w:b/>
                <w:sz w:val="20"/>
                <w:szCs w:val="24"/>
                <w:lang w:eastAsia="en-AU"/>
              </w:rPr>
            </w:pPr>
            <w:r w:rsidRPr="00A75EAC">
              <w:rPr>
                <w:rFonts w:eastAsia="Times New Roman" w:cs="Arial"/>
                <w:b/>
                <w:sz w:val="20"/>
                <w:lang w:eastAsia="en-AU"/>
              </w:rPr>
              <w:t>Week 4</w:t>
            </w:r>
          </w:p>
        </w:tc>
        <w:tc>
          <w:tcPr>
            <w:tcW w:w="4629" w:type="dxa"/>
          </w:tcPr>
          <w:p w:rsidR="00A75EAC" w:rsidRPr="00A75EAC" w:rsidRDefault="00A75EAC" w:rsidP="00A75EAC">
            <w:pPr>
              <w:pStyle w:val="LAPTableText"/>
              <w:rPr>
                <w:lang w:eastAsia="en-AU"/>
              </w:rPr>
            </w:pPr>
            <w:r w:rsidRPr="00A75EAC">
              <w:rPr>
                <w:lang w:eastAsia="en-AU"/>
              </w:rPr>
              <w:t>Share Investments</w:t>
            </w:r>
          </w:p>
          <w:p w:rsidR="00A75EAC" w:rsidRPr="00A75EAC" w:rsidRDefault="00A75EAC" w:rsidP="00A75EAC">
            <w:pPr>
              <w:pStyle w:val="LAPTableBullets"/>
            </w:pPr>
            <w:r w:rsidRPr="00A75EAC">
              <w:t>The basics about the share market</w:t>
            </w:r>
          </w:p>
          <w:p w:rsidR="00A75EAC" w:rsidRPr="00A75EAC" w:rsidRDefault="00A75EAC" w:rsidP="00A75EAC">
            <w:pPr>
              <w:pStyle w:val="LAPTableBullets"/>
            </w:pPr>
            <w:r w:rsidRPr="00A75EAC">
              <w:t>Costs</w:t>
            </w:r>
          </w:p>
          <w:p w:rsidR="00A75EAC" w:rsidRPr="00A75EAC" w:rsidRDefault="00A75EAC" w:rsidP="00A75EAC">
            <w:pPr>
              <w:pStyle w:val="LAPTableBullets"/>
            </w:pPr>
            <w:r w:rsidRPr="00A75EAC">
              <w:t>Risks</w:t>
            </w:r>
          </w:p>
        </w:tc>
        <w:tc>
          <w:tcPr>
            <w:tcW w:w="4937" w:type="dxa"/>
          </w:tcPr>
          <w:p w:rsidR="00A75EAC" w:rsidRPr="00A75EAC" w:rsidRDefault="00A75EAC" w:rsidP="00A75EAC">
            <w:pPr>
              <w:pStyle w:val="LAPTableText"/>
              <w:rPr>
                <w:b/>
                <w:color w:val="00B050"/>
                <w:lang w:val="en-US" w:eastAsia="en-AU"/>
              </w:rPr>
            </w:pPr>
            <w:r w:rsidRPr="00A75EAC">
              <w:rPr>
                <w:lang w:eastAsia="en-AU"/>
              </w:rPr>
              <w:t>Cost of buying and selling shares</w:t>
            </w:r>
          </w:p>
        </w:tc>
        <w:tc>
          <w:tcPr>
            <w:tcW w:w="4961" w:type="dxa"/>
          </w:tcPr>
          <w:p w:rsidR="00A75EAC" w:rsidRPr="00A75EAC" w:rsidRDefault="00A75EAC" w:rsidP="00A75EAC">
            <w:pPr>
              <w:pStyle w:val="LAPTableText"/>
              <w:rPr>
                <w:lang w:eastAsia="en-AU"/>
              </w:rPr>
            </w:pPr>
            <w:r w:rsidRPr="00A75EAC">
              <w:rPr>
                <w:lang w:eastAsia="en-AU"/>
              </w:rPr>
              <w:t>Share calculations</w:t>
            </w:r>
          </w:p>
          <w:p w:rsidR="00A75EAC" w:rsidRPr="00A75EAC" w:rsidRDefault="00A75EAC" w:rsidP="00A75EAC">
            <w:pPr>
              <w:pStyle w:val="LAPTableBullets"/>
            </w:pPr>
            <w:r w:rsidRPr="00A75EAC">
              <w:t>Breakeven point using brokerage rate and flat fee brokerage (formula only)</w:t>
            </w:r>
          </w:p>
          <w:p w:rsidR="00A75EAC" w:rsidRPr="00A75EAC" w:rsidRDefault="00A75EAC" w:rsidP="00A75EAC">
            <w:pPr>
              <w:pStyle w:val="LAPTableBullets"/>
              <w:rPr>
                <w:b/>
              </w:rPr>
            </w:pPr>
            <w:r w:rsidRPr="00A75EAC">
              <w:t>Dividend return on shares</w:t>
            </w:r>
          </w:p>
        </w:tc>
      </w:tr>
      <w:tr w:rsidR="00A75EAC" w:rsidRPr="00A75EAC" w:rsidTr="00CD4501">
        <w:trPr>
          <w:trHeight w:val="1630"/>
          <w:jc w:val="center"/>
        </w:trPr>
        <w:tc>
          <w:tcPr>
            <w:tcW w:w="1215" w:type="dxa"/>
            <w:shd w:val="clear" w:color="auto" w:fill="BFBFBF"/>
            <w:vAlign w:val="center"/>
          </w:tcPr>
          <w:p w:rsidR="00A75EAC" w:rsidRPr="00A75EAC" w:rsidRDefault="00A75EAC" w:rsidP="00A75EAC">
            <w:pPr>
              <w:jc w:val="center"/>
              <w:rPr>
                <w:rFonts w:eastAsia="Times New Roman" w:cs="Arial"/>
                <w:b/>
                <w:sz w:val="20"/>
                <w:szCs w:val="24"/>
                <w:lang w:eastAsia="en-AU"/>
              </w:rPr>
            </w:pPr>
            <w:r w:rsidRPr="00A75EAC">
              <w:rPr>
                <w:rFonts w:eastAsia="Times New Roman" w:cs="Arial"/>
                <w:b/>
                <w:sz w:val="20"/>
                <w:lang w:eastAsia="en-AU"/>
              </w:rPr>
              <w:lastRenderedPageBreak/>
              <w:t>Week 5</w:t>
            </w:r>
          </w:p>
        </w:tc>
        <w:tc>
          <w:tcPr>
            <w:tcW w:w="4629" w:type="dxa"/>
          </w:tcPr>
          <w:p w:rsidR="00A75EAC" w:rsidRPr="00A75EAC" w:rsidRDefault="00A75EAC" w:rsidP="00A75EAC">
            <w:pPr>
              <w:pStyle w:val="LAPTableText"/>
              <w:rPr>
                <w:lang w:eastAsia="en-AU"/>
              </w:rPr>
            </w:pPr>
            <w:r w:rsidRPr="00A75EAC">
              <w:rPr>
                <w:lang w:eastAsia="en-AU"/>
              </w:rPr>
              <w:t>Expressing the return on an investment as a percentage of the original investment</w:t>
            </w:r>
          </w:p>
        </w:tc>
        <w:tc>
          <w:tcPr>
            <w:tcW w:w="4937" w:type="dxa"/>
          </w:tcPr>
          <w:p w:rsidR="00A75EAC" w:rsidRPr="00A75EAC" w:rsidRDefault="00A75EAC" w:rsidP="00A75EAC">
            <w:pPr>
              <w:pStyle w:val="LAPTableText"/>
              <w:rPr>
                <w:lang w:val="en-US" w:eastAsia="en-AU"/>
              </w:rPr>
            </w:pPr>
            <w:r w:rsidRPr="00A75EAC">
              <w:rPr>
                <w:lang w:val="en-US" w:eastAsia="en-AU"/>
              </w:rPr>
              <w:t>The effect of tax and inflation on the real growth of the investment</w:t>
            </w:r>
          </w:p>
        </w:tc>
        <w:tc>
          <w:tcPr>
            <w:tcW w:w="4961" w:type="dxa"/>
          </w:tcPr>
          <w:p w:rsidR="00A75EAC" w:rsidRPr="00A75EAC" w:rsidRDefault="00A75EAC" w:rsidP="00A75EAC">
            <w:pPr>
              <w:pStyle w:val="LAPTableText"/>
              <w:rPr>
                <w:lang w:val="en-US" w:eastAsia="en-AU"/>
              </w:rPr>
            </w:pPr>
            <w:r w:rsidRPr="00A75EAC">
              <w:rPr>
                <w:lang w:val="en-US" w:eastAsia="en-AU"/>
              </w:rPr>
              <w:t>Credit cards</w:t>
            </w:r>
          </w:p>
          <w:p w:rsidR="00A75EAC" w:rsidRPr="00A75EAC" w:rsidRDefault="00A75EAC" w:rsidP="00A75EAC">
            <w:pPr>
              <w:pStyle w:val="LAPTableBullets"/>
            </w:pPr>
            <w:r w:rsidRPr="00A75EAC">
              <w:t>Why use credit?</w:t>
            </w:r>
          </w:p>
          <w:p w:rsidR="00A75EAC" w:rsidRPr="00A75EAC" w:rsidRDefault="00A75EAC" w:rsidP="00A75EAC">
            <w:pPr>
              <w:pStyle w:val="LAPTableBullets"/>
            </w:pPr>
            <w:r w:rsidRPr="00A75EAC">
              <w:t>Types of cards</w:t>
            </w:r>
          </w:p>
          <w:p w:rsidR="00A75EAC" w:rsidRPr="00A75EAC" w:rsidRDefault="00A75EAC" w:rsidP="00A75EAC">
            <w:pPr>
              <w:pStyle w:val="LAPTableBullets"/>
            </w:pPr>
            <w:r w:rsidRPr="00A75EAC">
              <w:t>Costs</w:t>
            </w:r>
          </w:p>
          <w:p w:rsidR="00A75EAC" w:rsidRPr="00A75EAC" w:rsidRDefault="00A75EAC" w:rsidP="00A75EAC">
            <w:pPr>
              <w:pStyle w:val="LAPTableText"/>
              <w:rPr>
                <w:lang w:val="en-US" w:eastAsia="en-AU"/>
              </w:rPr>
            </w:pPr>
            <w:r w:rsidRPr="00A75EAC">
              <w:rPr>
                <w:lang w:val="en-US" w:eastAsia="en-AU"/>
              </w:rPr>
              <w:t>Personal loans</w:t>
            </w:r>
          </w:p>
          <w:p w:rsidR="00A75EAC" w:rsidRPr="00A75EAC" w:rsidRDefault="00A75EAC" w:rsidP="00A75EAC">
            <w:pPr>
              <w:pStyle w:val="LAPTableBullets"/>
            </w:pPr>
            <w:r w:rsidRPr="00A75EAC">
              <w:t>Fees/Charges</w:t>
            </w:r>
          </w:p>
          <w:p w:rsidR="00A75EAC" w:rsidRPr="00A75EAC" w:rsidRDefault="00A75EAC" w:rsidP="00A75EAC">
            <w:pPr>
              <w:pStyle w:val="LAPTableBullets"/>
            </w:pPr>
            <w:r w:rsidRPr="00A75EAC">
              <w:t>Interest</w:t>
            </w:r>
          </w:p>
        </w:tc>
      </w:tr>
      <w:tr w:rsidR="00A75EAC" w:rsidRPr="00A75EAC" w:rsidTr="00CD4501">
        <w:trPr>
          <w:trHeight w:val="613"/>
          <w:jc w:val="center"/>
        </w:trPr>
        <w:tc>
          <w:tcPr>
            <w:tcW w:w="1215" w:type="dxa"/>
            <w:shd w:val="clear" w:color="auto" w:fill="BFBFBF"/>
            <w:vAlign w:val="center"/>
          </w:tcPr>
          <w:p w:rsidR="00A75EAC" w:rsidRPr="00A75EAC" w:rsidRDefault="00A75EAC" w:rsidP="00260751">
            <w:pPr>
              <w:jc w:val="center"/>
              <w:rPr>
                <w:rFonts w:eastAsia="Times New Roman" w:cs="Arial"/>
                <w:b/>
                <w:sz w:val="20"/>
                <w:szCs w:val="24"/>
                <w:lang w:eastAsia="en-AU"/>
              </w:rPr>
            </w:pPr>
            <w:r w:rsidRPr="00A75EAC">
              <w:rPr>
                <w:rFonts w:eastAsia="Times New Roman" w:cs="Arial"/>
                <w:b/>
                <w:sz w:val="20"/>
                <w:lang w:eastAsia="en-AU"/>
              </w:rPr>
              <w:t>Week</w:t>
            </w:r>
            <w:r w:rsidR="00F10B15">
              <w:rPr>
                <w:rFonts w:eastAsia="Times New Roman" w:cs="Arial"/>
                <w:b/>
                <w:sz w:val="20"/>
                <w:lang w:eastAsia="en-AU"/>
              </w:rPr>
              <w:t xml:space="preserve"> </w:t>
            </w:r>
            <w:r w:rsidRPr="00A75EAC">
              <w:rPr>
                <w:rFonts w:eastAsia="Times New Roman" w:cs="Arial"/>
                <w:b/>
                <w:sz w:val="20"/>
                <w:lang w:eastAsia="en-AU"/>
              </w:rPr>
              <w:t>6</w:t>
            </w:r>
          </w:p>
        </w:tc>
        <w:tc>
          <w:tcPr>
            <w:tcW w:w="4629" w:type="dxa"/>
          </w:tcPr>
          <w:p w:rsidR="00A75EAC" w:rsidRPr="00A75EAC" w:rsidRDefault="00A75EAC" w:rsidP="00A75EAC">
            <w:pPr>
              <w:pStyle w:val="LAPTableText"/>
            </w:pPr>
            <w:r w:rsidRPr="00A75EAC">
              <w:t>Loans and credit cards (Borrowing) versus Saving</w:t>
            </w:r>
          </w:p>
        </w:tc>
        <w:tc>
          <w:tcPr>
            <w:tcW w:w="4937" w:type="dxa"/>
            <w:vAlign w:val="center"/>
          </w:tcPr>
          <w:p w:rsidR="00A75EAC" w:rsidRPr="00A75EAC" w:rsidRDefault="00A75EAC" w:rsidP="00A75EAC">
            <w:pPr>
              <w:spacing w:after="120"/>
              <w:ind w:left="720" w:hanging="357"/>
              <w:contextualSpacing/>
              <w:jc w:val="center"/>
              <w:rPr>
                <w:rFonts w:eastAsia="Times New Roman" w:cs="Arial"/>
                <w:sz w:val="20"/>
                <w:szCs w:val="20"/>
                <w:lang w:val="en-US"/>
              </w:rPr>
            </w:pPr>
            <w:r w:rsidRPr="00A75EAC">
              <w:rPr>
                <w:rFonts w:eastAsia="Times New Roman" w:cs="Arial"/>
                <w:sz w:val="20"/>
                <w:szCs w:val="20"/>
              </w:rPr>
              <w:t>REVISION</w:t>
            </w:r>
          </w:p>
        </w:tc>
        <w:tc>
          <w:tcPr>
            <w:tcW w:w="4961" w:type="dxa"/>
          </w:tcPr>
          <w:p w:rsidR="00A75EAC" w:rsidRPr="00A75EAC" w:rsidRDefault="00260751" w:rsidP="00A75EAC">
            <w:pPr>
              <w:spacing w:before="120" w:after="120"/>
              <w:jc w:val="center"/>
              <w:rPr>
                <w:rFonts w:eastAsia="Times New Roman" w:cs="Arial"/>
                <w:b/>
                <w:color w:val="FF0000"/>
                <w:szCs w:val="24"/>
                <w:lang w:eastAsia="en-AU"/>
              </w:rPr>
            </w:pPr>
            <w:r>
              <w:rPr>
                <w:rFonts w:eastAsia="Times New Roman" w:cs="Arial"/>
                <w:b/>
                <w:color w:val="FF0000"/>
                <w:lang w:eastAsia="en-AU"/>
              </w:rPr>
              <w:t>INVESTING AND BORROWING</w:t>
            </w:r>
          </w:p>
          <w:p w:rsidR="00A75EAC" w:rsidRPr="00A75EAC" w:rsidRDefault="00A75EAC" w:rsidP="00A75EAC">
            <w:pPr>
              <w:spacing w:before="120" w:after="120"/>
              <w:jc w:val="center"/>
              <w:rPr>
                <w:rFonts w:eastAsia="Times New Roman" w:cs="Arial"/>
                <w:sz w:val="20"/>
                <w:szCs w:val="20"/>
                <w:lang w:val="en-US" w:eastAsia="en-AU"/>
              </w:rPr>
            </w:pPr>
            <w:r w:rsidRPr="00A75EAC">
              <w:rPr>
                <w:rFonts w:eastAsia="Times New Roman" w:cs="Arial"/>
                <w:b/>
                <w:color w:val="FF0000"/>
                <w:lang w:eastAsia="en-AU"/>
              </w:rPr>
              <w:t>SAT 1</w:t>
            </w:r>
          </w:p>
        </w:tc>
      </w:tr>
      <w:tr w:rsidR="00A75EAC" w:rsidRPr="00A75EAC" w:rsidTr="00CD4501">
        <w:trPr>
          <w:trHeight w:val="746"/>
          <w:jc w:val="center"/>
        </w:trPr>
        <w:tc>
          <w:tcPr>
            <w:tcW w:w="1215" w:type="dxa"/>
            <w:shd w:val="clear" w:color="auto" w:fill="BFBFBF"/>
            <w:vAlign w:val="center"/>
          </w:tcPr>
          <w:p w:rsidR="00A75EAC" w:rsidRPr="00A75EAC" w:rsidRDefault="00A75EAC" w:rsidP="00260751">
            <w:pPr>
              <w:jc w:val="center"/>
              <w:rPr>
                <w:rFonts w:eastAsia="Times New Roman" w:cs="Arial"/>
                <w:b/>
                <w:sz w:val="20"/>
                <w:szCs w:val="24"/>
                <w:lang w:eastAsia="en-AU"/>
              </w:rPr>
            </w:pPr>
            <w:r w:rsidRPr="00A75EAC">
              <w:rPr>
                <w:rFonts w:eastAsia="Times New Roman" w:cs="Arial"/>
                <w:b/>
                <w:sz w:val="20"/>
                <w:lang w:eastAsia="en-AU"/>
              </w:rPr>
              <w:t>Week 7</w:t>
            </w:r>
          </w:p>
        </w:tc>
        <w:tc>
          <w:tcPr>
            <w:tcW w:w="4629" w:type="dxa"/>
          </w:tcPr>
          <w:p w:rsidR="00A75EAC" w:rsidRPr="00A75EAC" w:rsidRDefault="00A75EAC" w:rsidP="00A75EAC">
            <w:pPr>
              <w:spacing w:before="120" w:after="120"/>
              <w:rPr>
                <w:rFonts w:eastAsia="Times New Roman" w:cs="Arial"/>
                <w:b/>
                <w:color w:val="0070C0"/>
                <w:sz w:val="20"/>
                <w:szCs w:val="20"/>
                <w:u w:val="single"/>
                <w:lang w:eastAsia="en-AU"/>
              </w:rPr>
            </w:pPr>
            <w:r w:rsidRPr="00A75EAC">
              <w:rPr>
                <w:rFonts w:eastAsia="Times New Roman" w:cs="Arial"/>
                <w:b/>
                <w:color w:val="0070C0"/>
                <w:sz w:val="20"/>
                <w:szCs w:val="20"/>
                <w:u w:val="single"/>
                <w:lang w:eastAsia="en-AU"/>
              </w:rPr>
              <w:t>TOPIC TWO: MEASUREMENT</w:t>
            </w:r>
          </w:p>
          <w:p w:rsidR="00A75EAC" w:rsidRPr="00A75EAC" w:rsidRDefault="00A75EAC" w:rsidP="00A75EAC">
            <w:pPr>
              <w:pStyle w:val="LAPTableText"/>
              <w:rPr>
                <w:lang w:val="en-US" w:eastAsia="en-AU"/>
              </w:rPr>
            </w:pPr>
            <w:r w:rsidRPr="00A75EAC">
              <w:rPr>
                <w:lang w:val="en-US" w:eastAsia="en-AU"/>
              </w:rPr>
              <w:t>Measurement review</w:t>
            </w:r>
          </w:p>
          <w:p w:rsidR="00A75EAC" w:rsidRPr="00A75EAC" w:rsidRDefault="00A75EAC" w:rsidP="00A75EAC">
            <w:pPr>
              <w:pStyle w:val="LAPTableBullets"/>
              <w:rPr>
                <w:color w:val="404040"/>
              </w:rPr>
            </w:pPr>
            <w:r w:rsidRPr="00A75EAC">
              <w:t>Measuring devices</w:t>
            </w:r>
          </w:p>
          <w:p w:rsidR="00A75EAC" w:rsidRPr="00A75EAC" w:rsidRDefault="00A75EAC" w:rsidP="00A75EAC">
            <w:pPr>
              <w:pStyle w:val="LAPTableBullets"/>
              <w:rPr>
                <w:color w:val="404040"/>
              </w:rPr>
            </w:pPr>
            <w:r w:rsidRPr="00A75EAC">
              <w:t>Metric system conversion</w:t>
            </w:r>
          </w:p>
        </w:tc>
        <w:tc>
          <w:tcPr>
            <w:tcW w:w="4937" w:type="dxa"/>
          </w:tcPr>
          <w:p w:rsidR="00A75EAC" w:rsidRPr="00A75EAC" w:rsidRDefault="00A75EAC" w:rsidP="00A75EAC">
            <w:pPr>
              <w:pStyle w:val="LAPTableText"/>
              <w:rPr>
                <w:lang w:val="en-US" w:eastAsia="en-AU"/>
              </w:rPr>
            </w:pPr>
            <w:r w:rsidRPr="00A75EAC">
              <w:rPr>
                <w:lang w:val="en-US" w:eastAsia="en-AU"/>
              </w:rPr>
              <w:t>Accuracy of measurements</w:t>
            </w:r>
          </w:p>
          <w:p w:rsidR="00A75EAC" w:rsidRPr="00A75EAC" w:rsidRDefault="00A75EAC" w:rsidP="00A75EAC">
            <w:pPr>
              <w:pStyle w:val="LAPTableBullets"/>
            </w:pPr>
            <w:r w:rsidRPr="00A75EAC">
              <w:t>Estimating and approximation</w:t>
            </w:r>
          </w:p>
          <w:p w:rsidR="00A75EAC" w:rsidRPr="00A75EAC" w:rsidRDefault="00A75EAC" w:rsidP="00A75EAC">
            <w:pPr>
              <w:pStyle w:val="LAPTableBullets"/>
            </w:pPr>
            <w:r w:rsidRPr="00A75EAC">
              <w:t>Rounding to significant figures</w:t>
            </w:r>
          </w:p>
        </w:tc>
        <w:tc>
          <w:tcPr>
            <w:tcW w:w="4961" w:type="dxa"/>
          </w:tcPr>
          <w:p w:rsidR="00A75EAC" w:rsidRPr="00A75EAC" w:rsidRDefault="00A75EAC" w:rsidP="00A75EAC">
            <w:pPr>
              <w:pStyle w:val="LAPTableText"/>
              <w:rPr>
                <w:lang w:val="en-US" w:eastAsia="en-AU"/>
              </w:rPr>
            </w:pPr>
            <w:r w:rsidRPr="00A75EAC">
              <w:rPr>
                <w:lang w:val="en-US" w:eastAsia="en-AU"/>
              </w:rPr>
              <w:t>Absolute and percentage error calculations</w:t>
            </w:r>
          </w:p>
          <w:p w:rsidR="00A75EAC" w:rsidRPr="00A75EAC" w:rsidRDefault="00A75EAC" w:rsidP="00A75EAC">
            <w:pPr>
              <w:pStyle w:val="LAPTableText"/>
              <w:rPr>
                <w:lang w:val="en-US" w:eastAsia="en-AU"/>
              </w:rPr>
            </w:pPr>
            <w:r w:rsidRPr="00A75EAC">
              <w:rPr>
                <w:lang w:val="en-US" w:eastAsia="en-AU"/>
              </w:rPr>
              <w:t>Scientific notation</w:t>
            </w:r>
          </w:p>
          <w:p w:rsidR="00A75EAC" w:rsidRPr="00A75EAC" w:rsidRDefault="00A75EAC" w:rsidP="00A75EAC">
            <w:pPr>
              <w:pStyle w:val="LAPTableText"/>
              <w:rPr>
                <w:lang w:val="en-US" w:eastAsia="en-AU"/>
              </w:rPr>
            </w:pPr>
            <w:r w:rsidRPr="00A75EAC">
              <w:rPr>
                <w:lang w:val="en-US" w:eastAsia="en-AU"/>
              </w:rPr>
              <w:t>Pythagoras theorem review</w:t>
            </w:r>
          </w:p>
        </w:tc>
      </w:tr>
      <w:tr w:rsidR="00A75EAC" w:rsidRPr="00A75EAC" w:rsidTr="00CD4501">
        <w:trPr>
          <w:trHeight w:val="825"/>
          <w:jc w:val="center"/>
        </w:trPr>
        <w:tc>
          <w:tcPr>
            <w:tcW w:w="1215" w:type="dxa"/>
            <w:shd w:val="clear" w:color="auto" w:fill="BFBFBF"/>
            <w:vAlign w:val="center"/>
          </w:tcPr>
          <w:p w:rsidR="00A75EAC" w:rsidRPr="00A75EAC" w:rsidRDefault="00A75EAC" w:rsidP="00260751">
            <w:pPr>
              <w:jc w:val="center"/>
              <w:rPr>
                <w:rFonts w:eastAsia="Times New Roman" w:cs="Arial"/>
                <w:b/>
                <w:sz w:val="20"/>
                <w:szCs w:val="24"/>
                <w:lang w:eastAsia="en-AU"/>
              </w:rPr>
            </w:pPr>
            <w:r w:rsidRPr="00A75EAC">
              <w:rPr>
                <w:rFonts w:eastAsia="Times New Roman" w:cs="Arial"/>
                <w:b/>
                <w:sz w:val="20"/>
                <w:lang w:eastAsia="en-AU"/>
              </w:rPr>
              <w:t>Week 8</w:t>
            </w:r>
          </w:p>
        </w:tc>
        <w:tc>
          <w:tcPr>
            <w:tcW w:w="4629" w:type="dxa"/>
          </w:tcPr>
          <w:p w:rsidR="00A75EAC" w:rsidRPr="00A75EAC" w:rsidRDefault="00A75EAC" w:rsidP="00A75EAC">
            <w:pPr>
              <w:pStyle w:val="LAPTableText"/>
            </w:pPr>
            <w:r w:rsidRPr="00A75EAC">
              <w:rPr>
                <w:lang w:val="en-US"/>
              </w:rPr>
              <w:t>Pythagoras’ theorem</w:t>
            </w:r>
          </w:p>
        </w:tc>
        <w:tc>
          <w:tcPr>
            <w:tcW w:w="4937" w:type="dxa"/>
          </w:tcPr>
          <w:p w:rsidR="00A75EAC" w:rsidRPr="00A75EAC" w:rsidRDefault="00A75EAC" w:rsidP="00A75EAC">
            <w:pPr>
              <w:pStyle w:val="LAPTableText"/>
              <w:rPr>
                <w:b/>
                <w:lang w:val="en-US"/>
              </w:rPr>
            </w:pPr>
            <w:r w:rsidRPr="00A75EAC">
              <w:rPr>
                <w:lang w:val="en-US"/>
              </w:rPr>
              <w:t>Perimeter of standard and composite shapes including circles, sectors, quadrilaterals and triangles</w:t>
            </w:r>
          </w:p>
        </w:tc>
        <w:tc>
          <w:tcPr>
            <w:tcW w:w="4961" w:type="dxa"/>
          </w:tcPr>
          <w:p w:rsidR="00A75EAC" w:rsidRPr="00A75EAC" w:rsidRDefault="00A75EAC" w:rsidP="00A75EAC">
            <w:pPr>
              <w:pStyle w:val="LAPTableText"/>
              <w:rPr>
                <w:lang w:eastAsia="en-AU"/>
              </w:rPr>
            </w:pPr>
            <w:r w:rsidRPr="00A75EAC">
              <w:rPr>
                <w:lang w:eastAsia="en-AU"/>
              </w:rPr>
              <w:t>Perimeter and Pythagoras’ theorem</w:t>
            </w:r>
          </w:p>
          <w:p w:rsidR="00A75EAC" w:rsidRPr="00A75EAC" w:rsidRDefault="00A75EAC" w:rsidP="00A75EAC">
            <w:pPr>
              <w:pStyle w:val="LAPTableText"/>
              <w:rPr>
                <w:lang w:val="en-US" w:eastAsia="en-AU"/>
              </w:rPr>
            </w:pPr>
            <w:r w:rsidRPr="00A75EAC">
              <w:rPr>
                <w:lang w:eastAsia="en-AU"/>
              </w:rPr>
              <w:t>Problems-based skills practice</w:t>
            </w:r>
          </w:p>
        </w:tc>
      </w:tr>
      <w:tr w:rsidR="00A75EAC" w:rsidRPr="00A75EAC" w:rsidTr="00CD4501">
        <w:trPr>
          <w:trHeight w:val="727"/>
          <w:jc w:val="center"/>
        </w:trPr>
        <w:tc>
          <w:tcPr>
            <w:tcW w:w="1215" w:type="dxa"/>
            <w:shd w:val="clear" w:color="auto" w:fill="BFBFBF"/>
            <w:vAlign w:val="center"/>
          </w:tcPr>
          <w:p w:rsidR="00A75EAC" w:rsidRPr="00A75EAC" w:rsidRDefault="00A75EAC" w:rsidP="00260751">
            <w:pPr>
              <w:jc w:val="center"/>
              <w:rPr>
                <w:rFonts w:eastAsia="Times New Roman" w:cs="Arial"/>
                <w:b/>
                <w:sz w:val="20"/>
                <w:szCs w:val="24"/>
                <w:lang w:eastAsia="en-AU"/>
              </w:rPr>
            </w:pPr>
            <w:r w:rsidRPr="00A75EAC">
              <w:rPr>
                <w:rFonts w:eastAsia="Times New Roman" w:cs="Arial"/>
                <w:b/>
                <w:sz w:val="20"/>
                <w:lang w:eastAsia="en-AU"/>
              </w:rPr>
              <w:t>Week 9</w:t>
            </w:r>
          </w:p>
        </w:tc>
        <w:tc>
          <w:tcPr>
            <w:tcW w:w="4629" w:type="dxa"/>
          </w:tcPr>
          <w:p w:rsidR="00A75EAC" w:rsidRPr="00A75EAC" w:rsidRDefault="00A75EAC" w:rsidP="00A75EAC">
            <w:pPr>
              <w:pStyle w:val="LAPTableText"/>
              <w:rPr>
                <w:lang w:val="en-US" w:eastAsia="en-AU"/>
              </w:rPr>
            </w:pPr>
            <w:r w:rsidRPr="00A75EAC">
              <w:rPr>
                <w:lang w:val="en-US" w:eastAsia="en-AU"/>
              </w:rPr>
              <w:t>Area units and their conversion</w:t>
            </w:r>
          </w:p>
          <w:p w:rsidR="00A75EAC" w:rsidRPr="00A75EAC" w:rsidRDefault="00A75EAC" w:rsidP="00A75EAC">
            <w:pPr>
              <w:pStyle w:val="LAPTableText"/>
              <w:rPr>
                <w:lang w:val="en-US" w:eastAsia="en-AU"/>
              </w:rPr>
            </w:pPr>
            <w:r w:rsidRPr="00A75EAC">
              <w:rPr>
                <w:lang w:val="en-US" w:eastAsia="en-AU"/>
              </w:rPr>
              <w:t>Area of standard and composite shapes including circles, sectors, ovals, trapeziums and triangles</w:t>
            </w:r>
          </w:p>
        </w:tc>
        <w:tc>
          <w:tcPr>
            <w:tcW w:w="4937" w:type="dxa"/>
          </w:tcPr>
          <w:p w:rsidR="00A75EAC" w:rsidRPr="00A75EAC" w:rsidRDefault="00A75EAC" w:rsidP="00A75EAC">
            <w:pPr>
              <w:pStyle w:val="LAPTableText"/>
              <w:rPr>
                <w:lang w:val="en-US" w:eastAsia="en-AU"/>
              </w:rPr>
            </w:pPr>
            <w:r w:rsidRPr="00A75EAC">
              <w:rPr>
                <w:lang w:val="en-US" w:eastAsia="en-AU"/>
              </w:rPr>
              <w:t>Area of standard and composite shapes</w:t>
            </w:r>
          </w:p>
          <w:p w:rsidR="00A75EAC" w:rsidRPr="00A75EAC" w:rsidRDefault="00A75EAC" w:rsidP="00A75EAC">
            <w:pPr>
              <w:pStyle w:val="LAPTableText"/>
              <w:rPr>
                <w:lang w:val="en-US" w:eastAsia="en-AU"/>
              </w:rPr>
            </w:pPr>
            <w:r w:rsidRPr="00A75EAC">
              <w:rPr>
                <w:lang w:eastAsia="en-AU"/>
              </w:rPr>
              <w:t>Problems-based skills practice</w:t>
            </w:r>
          </w:p>
        </w:tc>
        <w:tc>
          <w:tcPr>
            <w:tcW w:w="4961" w:type="dxa"/>
          </w:tcPr>
          <w:p w:rsidR="00A75EAC" w:rsidRPr="00A75EAC" w:rsidRDefault="00A75EAC" w:rsidP="00A75EAC">
            <w:pPr>
              <w:pStyle w:val="LAPTableText"/>
              <w:rPr>
                <w:lang w:val="en-US" w:eastAsia="en-AU"/>
              </w:rPr>
            </w:pPr>
            <w:r w:rsidRPr="00A75EAC">
              <w:rPr>
                <w:lang w:val="en-US" w:eastAsia="en-AU"/>
              </w:rPr>
              <w:t>Calculating the surface area of standard and composite solids including prisms, pyramids</w:t>
            </w:r>
            <w:r w:rsidRPr="00A75EAC">
              <w:rPr>
                <w:lang w:eastAsia="en-AU"/>
              </w:rPr>
              <w:t>, cones, cylinders and spheres</w:t>
            </w:r>
          </w:p>
        </w:tc>
      </w:tr>
      <w:tr w:rsidR="00A75EAC" w:rsidRPr="00A75EAC" w:rsidTr="00CD4501">
        <w:trPr>
          <w:trHeight w:val="754"/>
          <w:jc w:val="center"/>
        </w:trPr>
        <w:tc>
          <w:tcPr>
            <w:tcW w:w="1215" w:type="dxa"/>
            <w:shd w:val="clear" w:color="auto" w:fill="BFBFBF"/>
            <w:vAlign w:val="center"/>
          </w:tcPr>
          <w:p w:rsidR="00A75EAC" w:rsidRPr="00A75EAC" w:rsidRDefault="00A75EAC" w:rsidP="00260751">
            <w:pPr>
              <w:jc w:val="center"/>
              <w:rPr>
                <w:rFonts w:eastAsia="Times New Roman" w:cs="Arial"/>
                <w:b/>
                <w:sz w:val="20"/>
                <w:szCs w:val="24"/>
                <w:lang w:eastAsia="en-AU"/>
              </w:rPr>
            </w:pPr>
            <w:r w:rsidRPr="00A75EAC">
              <w:rPr>
                <w:rFonts w:eastAsia="Times New Roman" w:cs="Arial"/>
                <w:b/>
                <w:sz w:val="20"/>
                <w:lang w:eastAsia="en-AU"/>
              </w:rPr>
              <w:t>Week 10</w:t>
            </w:r>
          </w:p>
        </w:tc>
        <w:tc>
          <w:tcPr>
            <w:tcW w:w="4629" w:type="dxa"/>
          </w:tcPr>
          <w:p w:rsidR="00A75EAC" w:rsidRPr="00A75EAC" w:rsidRDefault="00A75EAC" w:rsidP="00A75EAC">
            <w:pPr>
              <w:pStyle w:val="LAPTableText"/>
              <w:rPr>
                <w:lang w:eastAsia="en-AU"/>
              </w:rPr>
            </w:pPr>
            <w:r w:rsidRPr="00A75EAC">
              <w:rPr>
                <w:lang w:val="en-US" w:eastAsia="en-AU"/>
              </w:rPr>
              <w:t>Approximating areas of irregular shapes using simple shapes</w:t>
            </w:r>
          </w:p>
        </w:tc>
        <w:tc>
          <w:tcPr>
            <w:tcW w:w="4937" w:type="dxa"/>
          </w:tcPr>
          <w:p w:rsidR="00A75EAC" w:rsidRPr="00A75EAC" w:rsidRDefault="00A75EAC" w:rsidP="00A75EAC">
            <w:pPr>
              <w:pStyle w:val="LAPTableText"/>
              <w:rPr>
                <w:lang w:eastAsia="en-AU"/>
              </w:rPr>
            </w:pPr>
            <w:r w:rsidRPr="00A75EAC">
              <w:rPr>
                <w:lang w:val="en-US" w:eastAsia="en-AU"/>
              </w:rPr>
              <w:t>Approximating areas of irregular shapes using Simpson’s rule</w:t>
            </w:r>
          </w:p>
        </w:tc>
        <w:tc>
          <w:tcPr>
            <w:tcW w:w="4961" w:type="dxa"/>
          </w:tcPr>
          <w:p w:rsidR="00A75EAC" w:rsidRPr="00A75EAC" w:rsidRDefault="00A75EAC" w:rsidP="00A75EAC">
            <w:pPr>
              <w:pStyle w:val="LAPTableText"/>
              <w:rPr>
                <w:lang w:eastAsia="en-AU"/>
              </w:rPr>
            </w:pPr>
            <w:r w:rsidRPr="00A75EAC">
              <w:rPr>
                <w:lang w:eastAsia="en-AU"/>
              </w:rPr>
              <w:t>Volume</w:t>
            </w:r>
          </w:p>
          <w:p w:rsidR="00A75EAC" w:rsidRPr="00A75EAC" w:rsidRDefault="00A75EAC" w:rsidP="00260751">
            <w:pPr>
              <w:pStyle w:val="LAPTableBullets"/>
            </w:pPr>
            <w:r w:rsidRPr="00A75EAC">
              <w:t>Units and how to convert between them</w:t>
            </w:r>
          </w:p>
          <w:p w:rsidR="00A75EAC" w:rsidRPr="00A75EAC" w:rsidRDefault="00A75EAC" w:rsidP="00260751">
            <w:pPr>
              <w:pStyle w:val="LAPTableBullets"/>
            </w:pPr>
            <w:r w:rsidRPr="00A75EAC">
              <w:t>Connection between volume and capacity and conversion between them</w:t>
            </w:r>
          </w:p>
          <w:p w:rsidR="00A75EAC" w:rsidRPr="00A75EAC" w:rsidRDefault="00A75EAC" w:rsidP="00260751">
            <w:pPr>
              <w:pStyle w:val="LAPTableBullets"/>
            </w:pPr>
            <w:r w:rsidRPr="00A75EAC">
              <w:t>Calculating the volume of standard and composite solids including prisms, pyramids, cones, cylinders and spheres</w:t>
            </w:r>
          </w:p>
        </w:tc>
      </w:tr>
      <w:tr w:rsidR="00A75EAC" w:rsidRPr="00A75EAC" w:rsidTr="00CD4501">
        <w:trPr>
          <w:trHeight w:val="825"/>
          <w:jc w:val="center"/>
        </w:trPr>
        <w:tc>
          <w:tcPr>
            <w:tcW w:w="1215" w:type="dxa"/>
            <w:shd w:val="clear" w:color="auto" w:fill="BFBFBF"/>
            <w:vAlign w:val="center"/>
          </w:tcPr>
          <w:p w:rsidR="00A75EAC" w:rsidRPr="00A75EAC" w:rsidRDefault="00A75EAC" w:rsidP="00260751">
            <w:pPr>
              <w:jc w:val="center"/>
              <w:rPr>
                <w:rFonts w:eastAsia="Times New Roman" w:cs="Arial"/>
                <w:b/>
                <w:sz w:val="20"/>
                <w:szCs w:val="24"/>
                <w:lang w:eastAsia="en-AU"/>
              </w:rPr>
            </w:pPr>
            <w:r w:rsidRPr="00A75EAC">
              <w:rPr>
                <w:rFonts w:eastAsia="Times New Roman" w:cs="Arial"/>
                <w:b/>
                <w:sz w:val="20"/>
                <w:lang w:eastAsia="en-AU"/>
              </w:rPr>
              <w:t>Week 11</w:t>
            </w:r>
          </w:p>
        </w:tc>
        <w:tc>
          <w:tcPr>
            <w:tcW w:w="4629" w:type="dxa"/>
          </w:tcPr>
          <w:p w:rsidR="00A75EAC" w:rsidRPr="00A75EAC" w:rsidRDefault="00A75EAC" w:rsidP="00A75EAC">
            <w:pPr>
              <w:pStyle w:val="LAPTableText"/>
              <w:rPr>
                <w:lang w:eastAsia="en-AU"/>
              </w:rPr>
            </w:pPr>
            <w:r w:rsidRPr="00A75EAC">
              <w:rPr>
                <w:lang w:eastAsia="en-AU"/>
              </w:rPr>
              <w:t>Calculating volume</w:t>
            </w:r>
          </w:p>
          <w:p w:rsidR="00A75EAC" w:rsidRPr="00A75EAC" w:rsidRDefault="00A75EAC" w:rsidP="00A75EAC">
            <w:pPr>
              <w:pStyle w:val="LAPTableText"/>
              <w:rPr>
                <w:lang w:eastAsia="en-AU"/>
              </w:rPr>
            </w:pPr>
            <w:r w:rsidRPr="00A75EAC">
              <w:rPr>
                <w:lang w:eastAsia="en-AU"/>
              </w:rPr>
              <w:t>Problems-based skills practice</w:t>
            </w:r>
          </w:p>
        </w:tc>
        <w:tc>
          <w:tcPr>
            <w:tcW w:w="4937" w:type="dxa"/>
          </w:tcPr>
          <w:p w:rsidR="00A75EAC" w:rsidRPr="00A75EAC" w:rsidRDefault="00A75EAC" w:rsidP="00A75EAC">
            <w:pPr>
              <w:pStyle w:val="LAPTableText"/>
              <w:rPr>
                <w:lang w:eastAsia="en-AU"/>
              </w:rPr>
            </w:pPr>
            <w:r w:rsidRPr="00A75EAC">
              <w:rPr>
                <w:lang w:eastAsia="en-AU"/>
              </w:rPr>
              <w:t>Irregular volume calculations</w:t>
            </w:r>
          </w:p>
          <w:p w:rsidR="00A75EAC" w:rsidRPr="00A75EAC" w:rsidRDefault="00A75EAC" w:rsidP="00260751">
            <w:pPr>
              <w:pStyle w:val="LAPTableBullets"/>
            </w:pPr>
            <w:r w:rsidRPr="00A75EAC">
              <w:t>Prismatic model</w:t>
            </w:r>
          </w:p>
          <w:p w:rsidR="00A75EAC" w:rsidRPr="00A75EAC" w:rsidRDefault="00A75EAC" w:rsidP="00260751">
            <w:pPr>
              <w:pStyle w:val="LAPTableBullets"/>
            </w:pPr>
            <w:r w:rsidRPr="00A75EAC">
              <w:t>Conical model</w:t>
            </w:r>
          </w:p>
        </w:tc>
        <w:tc>
          <w:tcPr>
            <w:tcW w:w="4961" w:type="dxa"/>
            <w:vAlign w:val="center"/>
          </w:tcPr>
          <w:p w:rsidR="00A75EAC" w:rsidRPr="00A75EAC" w:rsidRDefault="00A75EAC" w:rsidP="00A75EAC">
            <w:pPr>
              <w:spacing w:before="120"/>
              <w:jc w:val="center"/>
              <w:rPr>
                <w:rFonts w:eastAsia="Times New Roman" w:cs="Arial"/>
                <w:sz w:val="20"/>
                <w:szCs w:val="20"/>
                <w:lang w:eastAsia="en-AU"/>
              </w:rPr>
            </w:pPr>
            <w:r w:rsidRPr="00A75EAC">
              <w:rPr>
                <w:rFonts w:eastAsia="Times New Roman" w:cs="Arial"/>
                <w:b/>
                <w:color w:val="FF0000"/>
                <w:lang w:eastAsia="en-AU"/>
              </w:rPr>
              <w:t>MATHEMATICAL INVESTIGATION 1</w:t>
            </w:r>
          </w:p>
        </w:tc>
      </w:tr>
      <w:tr w:rsidR="00A75EAC" w:rsidRPr="00A75EAC" w:rsidTr="00573F98">
        <w:trPr>
          <w:trHeight w:val="903"/>
          <w:jc w:val="center"/>
        </w:trPr>
        <w:tc>
          <w:tcPr>
            <w:tcW w:w="1215" w:type="dxa"/>
            <w:shd w:val="clear" w:color="auto" w:fill="BFBFBF"/>
            <w:vAlign w:val="center"/>
          </w:tcPr>
          <w:p w:rsidR="00A75EAC" w:rsidRPr="00A75EAC" w:rsidRDefault="00A75EAC" w:rsidP="00A75EAC">
            <w:pPr>
              <w:jc w:val="center"/>
              <w:rPr>
                <w:rFonts w:eastAsia="Times New Roman" w:cs="Arial"/>
                <w:b/>
                <w:sz w:val="20"/>
                <w:lang w:eastAsia="en-AU"/>
              </w:rPr>
            </w:pPr>
            <w:r w:rsidRPr="00A75EAC">
              <w:rPr>
                <w:rFonts w:eastAsia="Times New Roman" w:cs="Arial"/>
                <w:sz w:val="20"/>
                <w:szCs w:val="24"/>
                <w:lang w:eastAsia="en-AU"/>
              </w:rPr>
              <w:lastRenderedPageBreak/>
              <w:br w:type="page"/>
            </w:r>
            <w:r w:rsidRPr="00A75EAC">
              <w:rPr>
                <w:rFonts w:eastAsia="Times New Roman" w:cs="Arial"/>
                <w:b/>
                <w:sz w:val="20"/>
                <w:lang w:eastAsia="en-AU"/>
              </w:rPr>
              <w:t>Term 2</w:t>
            </w:r>
          </w:p>
          <w:p w:rsidR="00A75EAC" w:rsidRPr="00A75EAC" w:rsidRDefault="00A75EAC" w:rsidP="00260751">
            <w:pPr>
              <w:jc w:val="center"/>
              <w:rPr>
                <w:rFonts w:eastAsia="Times New Roman" w:cs="Arial"/>
                <w:b/>
                <w:sz w:val="20"/>
                <w:szCs w:val="24"/>
                <w:lang w:eastAsia="en-AU"/>
              </w:rPr>
            </w:pPr>
            <w:r w:rsidRPr="00A75EAC">
              <w:rPr>
                <w:rFonts w:eastAsia="Times New Roman" w:cs="Arial"/>
                <w:b/>
                <w:sz w:val="20"/>
                <w:lang w:eastAsia="en-AU"/>
              </w:rPr>
              <w:t>Week 1</w:t>
            </w:r>
          </w:p>
        </w:tc>
        <w:tc>
          <w:tcPr>
            <w:tcW w:w="4629" w:type="dxa"/>
          </w:tcPr>
          <w:p w:rsidR="00A75EAC" w:rsidRPr="00A75EAC" w:rsidRDefault="00A75EAC" w:rsidP="00A75EAC">
            <w:pPr>
              <w:pStyle w:val="LAPTableText"/>
              <w:rPr>
                <w:lang w:eastAsia="en-AU"/>
              </w:rPr>
            </w:pPr>
            <w:r w:rsidRPr="00A75EAC">
              <w:rPr>
                <w:lang w:eastAsia="en-AU"/>
              </w:rPr>
              <w:t>Scale</w:t>
            </w:r>
          </w:p>
          <w:p w:rsidR="00A75EAC" w:rsidRPr="00A75EAC" w:rsidRDefault="00A75EAC" w:rsidP="00260751">
            <w:pPr>
              <w:pStyle w:val="LAPTableBullets"/>
            </w:pPr>
            <w:r w:rsidRPr="00A75EAC">
              <w:t>How does a scale factor work</w:t>
            </w:r>
          </w:p>
          <w:p w:rsidR="00A75EAC" w:rsidRPr="00A75EAC" w:rsidRDefault="00A75EAC" w:rsidP="00260751">
            <w:pPr>
              <w:pStyle w:val="LAPTableBullets"/>
            </w:pPr>
            <w:r w:rsidRPr="00A75EAC">
              <w:t>Calculating actual lengths and scaled measurements</w:t>
            </w:r>
          </w:p>
        </w:tc>
        <w:tc>
          <w:tcPr>
            <w:tcW w:w="4937" w:type="dxa"/>
          </w:tcPr>
          <w:p w:rsidR="00A75EAC" w:rsidRPr="00A75EAC" w:rsidRDefault="00A75EAC" w:rsidP="00260751">
            <w:pPr>
              <w:pStyle w:val="LAPTableText"/>
              <w:rPr>
                <w:lang w:eastAsia="en-AU"/>
              </w:rPr>
            </w:pPr>
            <w:r w:rsidRPr="00A75EAC">
              <w:rPr>
                <w:lang w:eastAsia="en-AU"/>
              </w:rPr>
              <w:t>Scale</w:t>
            </w:r>
          </w:p>
          <w:p w:rsidR="00A75EAC" w:rsidRPr="00A75EAC" w:rsidRDefault="00A75EAC" w:rsidP="00260751">
            <w:pPr>
              <w:pStyle w:val="LAPTableBullets"/>
            </w:pPr>
            <w:r w:rsidRPr="00A75EAC">
              <w:t>Drawing scaled diagrams</w:t>
            </w:r>
          </w:p>
          <w:p w:rsidR="00A75EAC" w:rsidRPr="00A75EAC" w:rsidRDefault="00A75EAC" w:rsidP="00260751">
            <w:pPr>
              <w:pStyle w:val="LAPTableBullets"/>
              <w:rPr>
                <w:b/>
              </w:rPr>
            </w:pPr>
            <w:r w:rsidRPr="00A75EAC">
              <w:t>Determining scale factor</w:t>
            </w:r>
            <w:r w:rsidRPr="00A75EAC">
              <w:rPr>
                <w:b/>
              </w:rPr>
              <w:t xml:space="preserve"> </w:t>
            </w:r>
          </w:p>
        </w:tc>
        <w:tc>
          <w:tcPr>
            <w:tcW w:w="4961" w:type="dxa"/>
            <w:vAlign w:val="center"/>
          </w:tcPr>
          <w:p w:rsidR="00A75EAC" w:rsidRPr="00A75EAC" w:rsidRDefault="00A75EAC" w:rsidP="00A75EAC">
            <w:pPr>
              <w:spacing w:before="120"/>
              <w:jc w:val="center"/>
              <w:rPr>
                <w:rFonts w:eastAsia="Times New Roman" w:cs="Arial"/>
                <w:sz w:val="20"/>
                <w:szCs w:val="20"/>
                <w:lang w:eastAsia="en-AU"/>
              </w:rPr>
            </w:pPr>
            <w:r w:rsidRPr="00A75EAC">
              <w:rPr>
                <w:rFonts w:eastAsia="Times New Roman" w:cs="Arial"/>
                <w:b/>
                <w:color w:val="FF0000"/>
                <w:lang w:eastAsia="en-AU"/>
              </w:rPr>
              <w:t>MATHEMATICAL INVESTIGATION 1</w:t>
            </w:r>
          </w:p>
        </w:tc>
      </w:tr>
      <w:tr w:rsidR="00A75EAC" w:rsidRPr="00A75EAC" w:rsidTr="00CD4501">
        <w:trPr>
          <w:trHeight w:val="825"/>
          <w:jc w:val="center"/>
        </w:trPr>
        <w:tc>
          <w:tcPr>
            <w:tcW w:w="1215" w:type="dxa"/>
            <w:shd w:val="clear" w:color="auto" w:fill="BFBFBF"/>
            <w:vAlign w:val="center"/>
          </w:tcPr>
          <w:p w:rsidR="00A75EAC" w:rsidRPr="00A75EAC" w:rsidRDefault="00A75EAC" w:rsidP="00260751">
            <w:pPr>
              <w:jc w:val="center"/>
              <w:rPr>
                <w:rFonts w:eastAsia="Times New Roman" w:cs="Arial"/>
                <w:b/>
                <w:sz w:val="20"/>
                <w:szCs w:val="24"/>
                <w:lang w:eastAsia="en-AU"/>
              </w:rPr>
            </w:pPr>
            <w:r w:rsidRPr="00A75EAC">
              <w:rPr>
                <w:rFonts w:eastAsia="Times New Roman" w:cs="Arial"/>
                <w:b/>
                <w:sz w:val="20"/>
                <w:lang w:eastAsia="en-AU"/>
              </w:rPr>
              <w:t>Week 2</w:t>
            </w:r>
          </w:p>
        </w:tc>
        <w:tc>
          <w:tcPr>
            <w:tcW w:w="4629" w:type="dxa"/>
            <w:vAlign w:val="center"/>
          </w:tcPr>
          <w:p w:rsidR="00A75EAC" w:rsidRPr="00A75EAC" w:rsidRDefault="00A75EAC" w:rsidP="00A75EAC">
            <w:pPr>
              <w:spacing w:after="120"/>
              <w:jc w:val="center"/>
              <w:rPr>
                <w:rFonts w:eastAsia="Times New Roman" w:cs="Arial"/>
                <w:sz w:val="20"/>
                <w:szCs w:val="20"/>
                <w:lang w:eastAsia="en-AU"/>
              </w:rPr>
            </w:pPr>
            <w:r w:rsidRPr="00A75EAC">
              <w:rPr>
                <w:rFonts w:eastAsia="Times New Roman" w:cs="Arial"/>
                <w:sz w:val="20"/>
                <w:szCs w:val="20"/>
                <w:lang w:eastAsia="en-AU"/>
              </w:rPr>
              <w:t>REVISION</w:t>
            </w:r>
          </w:p>
        </w:tc>
        <w:tc>
          <w:tcPr>
            <w:tcW w:w="4937" w:type="dxa"/>
            <w:vAlign w:val="center"/>
          </w:tcPr>
          <w:p w:rsidR="00A75EAC" w:rsidRPr="00A75EAC" w:rsidRDefault="00A75EAC" w:rsidP="00A75EAC">
            <w:pPr>
              <w:spacing w:before="120" w:after="120"/>
              <w:jc w:val="center"/>
              <w:rPr>
                <w:rFonts w:eastAsia="Times New Roman" w:cs="Arial"/>
                <w:b/>
                <w:color w:val="FF0000"/>
                <w:szCs w:val="24"/>
                <w:lang w:eastAsia="en-AU"/>
              </w:rPr>
            </w:pPr>
            <w:r w:rsidRPr="00A75EAC">
              <w:rPr>
                <w:rFonts w:eastAsia="Times New Roman" w:cs="Arial"/>
                <w:b/>
                <w:color w:val="FF0000"/>
                <w:lang w:eastAsia="en-AU"/>
              </w:rPr>
              <w:t>MEASUREMENT</w:t>
            </w:r>
          </w:p>
          <w:p w:rsidR="00A75EAC" w:rsidRPr="00A75EAC" w:rsidRDefault="00A75EAC" w:rsidP="00A75EAC">
            <w:pPr>
              <w:spacing w:before="120" w:after="120"/>
              <w:jc w:val="center"/>
              <w:rPr>
                <w:rFonts w:eastAsia="Times New Roman" w:cs="Arial"/>
                <w:b/>
                <w:color w:val="00B050"/>
                <w:sz w:val="20"/>
                <w:szCs w:val="20"/>
                <w:lang w:eastAsia="en-AU"/>
              </w:rPr>
            </w:pPr>
            <w:r w:rsidRPr="00A75EAC">
              <w:rPr>
                <w:rFonts w:eastAsia="Times New Roman" w:cs="Arial"/>
                <w:b/>
                <w:color w:val="FF0000"/>
                <w:lang w:eastAsia="en-AU"/>
              </w:rPr>
              <w:t>SAT 2</w:t>
            </w:r>
          </w:p>
        </w:tc>
        <w:tc>
          <w:tcPr>
            <w:tcW w:w="4961" w:type="dxa"/>
          </w:tcPr>
          <w:p w:rsidR="00A75EAC" w:rsidRPr="00A75EAC" w:rsidRDefault="00A75EAC" w:rsidP="00A75EAC">
            <w:pPr>
              <w:spacing w:before="120" w:after="120"/>
              <w:jc w:val="center"/>
              <w:rPr>
                <w:rFonts w:eastAsia="Times New Roman" w:cs="Arial"/>
                <w:b/>
                <w:color w:val="0070C0"/>
                <w:sz w:val="20"/>
                <w:szCs w:val="20"/>
                <w:u w:val="single"/>
                <w:lang w:eastAsia="en-AU"/>
              </w:rPr>
            </w:pPr>
            <w:r w:rsidRPr="00A75EAC">
              <w:rPr>
                <w:rFonts w:eastAsia="Times New Roman" w:cs="Arial"/>
                <w:b/>
                <w:color w:val="0070C0"/>
                <w:sz w:val="20"/>
                <w:szCs w:val="20"/>
                <w:u w:val="single"/>
                <w:lang w:eastAsia="en-AU"/>
              </w:rPr>
              <w:t xml:space="preserve">TOPIC THREE: STATISTICAL INVESTIGATION </w:t>
            </w:r>
          </w:p>
          <w:p w:rsidR="00A75EAC" w:rsidRPr="00A75EAC" w:rsidRDefault="00A75EAC" w:rsidP="00260751">
            <w:pPr>
              <w:pStyle w:val="ACLAPTableText"/>
              <w:rPr>
                <w:b/>
                <w:color w:val="FF0000"/>
                <w:lang w:eastAsia="en-AU"/>
              </w:rPr>
            </w:pPr>
            <w:r w:rsidRPr="00A75EAC">
              <w:rPr>
                <w:lang w:eastAsia="en-AU"/>
              </w:rPr>
              <w:t>Students look at statistics presented and the statistical process that would have underpinned these statistics</w:t>
            </w:r>
          </w:p>
        </w:tc>
      </w:tr>
      <w:tr w:rsidR="00A75EAC" w:rsidRPr="00A75EAC" w:rsidTr="00CD4501">
        <w:trPr>
          <w:trHeight w:val="329"/>
          <w:jc w:val="center"/>
        </w:trPr>
        <w:tc>
          <w:tcPr>
            <w:tcW w:w="1215" w:type="dxa"/>
            <w:shd w:val="clear" w:color="auto" w:fill="BFBFBF"/>
            <w:vAlign w:val="center"/>
          </w:tcPr>
          <w:p w:rsidR="00A75EAC" w:rsidRPr="00A75EAC" w:rsidRDefault="00A75EAC" w:rsidP="00260751">
            <w:pPr>
              <w:jc w:val="center"/>
              <w:rPr>
                <w:rFonts w:eastAsia="Times New Roman" w:cs="Arial"/>
                <w:b/>
                <w:sz w:val="20"/>
                <w:szCs w:val="24"/>
                <w:lang w:eastAsia="en-AU"/>
              </w:rPr>
            </w:pPr>
            <w:r w:rsidRPr="00A75EAC">
              <w:rPr>
                <w:rFonts w:eastAsia="Times New Roman" w:cs="Arial"/>
                <w:b/>
                <w:sz w:val="20"/>
                <w:lang w:eastAsia="en-AU"/>
              </w:rPr>
              <w:t>Week 3</w:t>
            </w:r>
          </w:p>
        </w:tc>
        <w:tc>
          <w:tcPr>
            <w:tcW w:w="4629" w:type="dxa"/>
          </w:tcPr>
          <w:p w:rsidR="00A75EAC" w:rsidRPr="00A75EAC" w:rsidRDefault="00A75EAC" w:rsidP="00260751">
            <w:pPr>
              <w:pStyle w:val="LAPTableText"/>
              <w:rPr>
                <w:lang w:eastAsia="en-AU"/>
              </w:rPr>
            </w:pPr>
            <w:r w:rsidRPr="00A75EAC">
              <w:rPr>
                <w:lang w:eastAsia="en-AU"/>
              </w:rPr>
              <w:t>Samples</w:t>
            </w:r>
          </w:p>
          <w:p w:rsidR="00A75EAC" w:rsidRPr="00A75EAC" w:rsidRDefault="00A75EAC" w:rsidP="00260751">
            <w:pPr>
              <w:pStyle w:val="LAPTableBullets"/>
            </w:pPr>
            <w:r w:rsidRPr="00A75EAC">
              <w:t>What is a sample?</w:t>
            </w:r>
          </w:p>
          <w:p w:rsidR="00A75EAC" w:rsidRPr="00A75EAC" w:rsidRDefault="00A75EAC" w:rsidP="00260751">
            <w:pPr>
              <w:pStyle w:val="LAPTableBullets"/>
            </w:pPr>
            <w:r w:rsidRPr="00A75EAC">
              <w:t>Why do we sample?</w:t>
            </w:r>
          </w:p>
          <w:p w:rsidR="00A75EAC" w:rsidRPr="00A75EAC" w:rsidRDefault="00A75EAC" w:rsidP="00260751">
            <w:pPr>
              <w:pStyle w:val="LAPTableBullets"/>
            </w:pPr>
            <w:r w:rsidRPr="00A75EAC">
              <w:t>Bias in samples</w:t>
            </w:r>
          </w:p>
        </w:tc>
        <w:tc>
          <w:tcPr>
            <w:tcW w:w="4937" w:type="dxa"/>
          </w:tcPr>
          <w:p w:rsidR="00A75EAC" w:rsidRPr="00A75EAC" w:rsidRDefault="00A75EAC" w:rsidP="00260751">
            <w:pPr>
              <w:pStyle w:val="LAPTableText"/>
              <w:rPr>
                <w:lang w:eastAsia="en-AU"/>
              </w:rPr>
            </w:pPr>
            <w:r w:rsidRPr="00A75EAC">
              <w:rPr>
                <w:lang w:eastAsia="en-AU"/>
              </w:rPr>
              <w:t>Sampling methods and their advantages and disadvantages</w:t>
            </w:r>
          </w:p>
          <w:p w:rsidR="00A75EAC" w:rsidRPr="00A75EAC" w:rsidRDefault="00A75EAC" w:rsidP="00260751">
            <w:pPr>
              <w:pStyle w:val="LAPTableBullets"/>
            </w:pPr>
            <w:r w:rsidRPr="00A75EAC">
              <w:t>Simple random</w:t>
            </w:r>
          </w:p>
          <w:p w:rsidR="00A75EAC" w:rsidRPr="00A75EAC" w:rsidRDefault="00A75EAC" w:rsidP="00260751">
            <w:pPr>
              <w:pStyle w:val="LAPTableBullets"/>
            </w:pPr>
            <w:r w:rsidRPr="00A75EAC">
              <w:t>Stratified</w:t>
            </w:r>
          </w:p>
          <w:p w:rsidR="00A75EAC" w:rsidRPr="00A75EAC" w:rsidRDefault="00A75EAC" w:rsidP="005C017E">
            <w:pPr>
              <w:numPr>
                <w:ilvl w:val="0"/>
                <w:numId w:val="15"/>
              </w:numPr>
              <w:spacing w:after="120"/>
              <w:ind w:left="431" w:hanging="273"/>
              <w:contextualSpacing/>
              <w:rPr>
                <w:rFonts w:eastAsia="Times New Roman" w:cs="Arial"/>
                <w:b/>
                <w:color w:val="000000"/>
                <w:sz w:val="20"/>
                <w:szCs w:val="20"/>
              </w:rPr>
            </w:pPr>
            <w:r w:rsidRPr="00A75EAC">
              <w:rPr>
                <w:rFonts w:eastAsia="Times New Roman" w:cs="Arial"/>
                <w:color w:val="000000"/>
                <w:sz w:val="20"/>
                <w:szCs w:val="20"/>
              </w:rPr>
              <w:t>Systematic</w:t>
            </w:r>
          </w:p>
        </w:tc>
        <w:tc>
          <w:tcPr>
            <w:tcW w:w="4961" w:type="dxa"/>
          </w:tcPr>
          <w:p w:rsidR="00A75EAC" w:rsidRPr="00A75EAC" w:rsidRDefault="00A75EAC" w:rsidP="00260751">
            <w:pPr>
              <w:pStyle w:val="LAPTableText"/>
              <w:rPr>
                <w:b/>
                <w:color w:val="00B050"/>
                <w:lang w:eastAsia="en-AU"/>
              </w:rPr>
            </w:pPr>
            <w:r w:rsidRPr="00A75EAC">
              <w:rPr>
                <w:lang w:eastAsia="en-AU"/>
              </w:rPr>
              <w:t>Categorical data (Ordinal and Nominal) and how we present this data (table, bar and pie chart)</w:t>
            </w:r>
          </w:p>
        </w:tc>
      </w:tr>
      <w:tr w:rsidR="00A75EAC" w:rsidRPr="00A75EAC" w:rsidTr="00CD4501">
        <w:trPr>
          <w:trHeight w:val="825"/>
          <w:jc w:val="center"/>
        </w:trPr>
        <w:tc>
          <w:tcPr>
            <w:tcW w:w="1215" w:type="dxa"/>
            <w:shd w:val="clear" w:color="auto" w:fill="BFBFBF"/>
            <w:vAlign w:val="center"/>
          </w:tcPr>
          <w:p w:rsidR="00A75EAC" w:rsidRPr="00A75EAC" w:rsidRDefault="00A75EAC" w:rsidP="00260751">
            <w:pPr>
              <w:jc w:val="center"/>
              <w:rPr>
                <w:rFonts w:eastAsia="Times New Roman" w:cs="Arial"/>
                <w:b/>
                <w:sz w:val="20"/>
                <w:szCs w:val="24"/>
                <w:lang w:eastAsia="en-AU"/>
              </w:rPr>
            </w:pPr>
            <w:r w:rsidRPr="00A75EAC">
              <w:rPr>
                <w:rFonts w:eastAsia="Times New Roman" w:cs="Arial"/>
                <w:b/>
                <w:sz w:val="20"/>
                <w:lang w:eastAsia="en-AU"/>
              </w:rPr>
              <w:t>Week 4</w:t>
            </w:r>
          </w:p>
        </w:tc>
        <w:tc>
          <w:tcPr>
            <w:tcW w:w="4629" w:type="dxa"/>
          </w:tcPr>
          <w:p w:rsidR="00A75EAC" w:rsidRPr="00A75EAC" w:rsidRDefault="00A75EAC" w:rsidP="00CD4501">
            <w:pPr>
              <w:pStyle w:val="LAPTableText"/>
              <w:rPr>
                <w:i/>
                <w:lang w:eastAsia="en-AU"/>
              </w:rPr>
            </w:pPr>
            <w:r w:rsidRPr="00A75EAC">
              <w:rPr>
                <w:lang w:eastAsia="en-AU"/>
              </w:rPr>
              <w:t>Numerical data (Discrete and Continuous) and how we present this data (dot plot, stem plot and histogram)</w:t>
            </w:r>
          </w:p>
        </w:tc>
        <w:tc>
          <w:tcPr>
            <w:tcW w:w="4937" w:type="dxa"/>
          </w:tcPr>
          <w:p w:rsidR="00A75EAC" w:rsidRPr="00A75EAC" w:rsidRDefault="00A75EAC" w:rsidP="00CD4501">
            <w:pPr>
              <w:pStyle w:val="LAPTableText"/>
              <w:rPr>
                <w:lang w:eastAsia="en-AU"/>
              </w:rPr>
            </w:pPr>
            <w:r w:rsidRPr="00A75EAC">
              <w:rPr>
                <w:lang w:eastAsia="en-AU"/>
              </w:rPr>
              <w:t>Numerical data</w:t>
            </w:r>
          </w:p>
          <w:p w:rsidR="00A75EAC" w:rsidRPr="00A75EAC" w:rsidRDefault="00A75EAC" w:rsidP="00CD4501">
            <w:pPr>
              <w:pStyle w:val="LAPTableBullets"/>
            </w:pPr>
            <w:r w:rsidRPr="00A75EAC">
              <w:t>Shapes of distributions</w:t>
            </w:r>
          </w:p>
          <w:p w:rsidR="00A75EAC" w:rsidRPr="00A75EAC" w:rsidRDefault="00A75EAC" w:rsidP="00CD4501">
            <w:pPr>
              <w:pStyle w:val="LAPTableBullets"/>
              <w:rPr>
                <w:b/>
              </w:rPr>
            </w:pPr>
            <w:r w:rsidRPr="00A75EAC">
              <w:t>Outliers, the effect on distributions and what should we do with them.</w:t>
            </w:r>
          </w:p>
        </w:tc>
        <w:tc>
          <w:tcPr>
            <w:tcW w:w="4961" w:type="dxa"/>
          </w:tcPr>
          <w:p w:rsidR="00A75EAC" w:rsidRPr="00A75EAC" w:rsidRDefault="00A75EAC" w:rsidP="00CD4501">
            <w:pPr>
              <w:pStyle w:val="LAPTableText"/>
              <w:rPr>
                <w:lang w:eastAsia="en-AU"/>
              </w:rPr>
            </w:pPr>
            <w:r w:rsidRPr="00A75EAC">
              <w:rPr>
                <w:lang w:eastAsia="en-AU"/>
              </w:rPr>
              <w:t>Calculation of measures of central tendency</w:t>
            </w:r>
          </w:p>
          <w:p w:rsidR="00A75EAC" w:rsidRPr="00A75EAC" w:rsidRDefault="00A75EAC" w:rsidP="00CD4501">
            <w:pPr>
              <w:pStyle w:val="LAPTableBullets"/>
              <w:rPr>
                <w:lang w:val="en-US" w:eastAsia="en-AU"/>
              </w:rPr>
            </w:pPr>
            <w:r w:rsidRPr="00A75EAC">
              <w:rPr>
                <w:lang w:val="en-US" w:eastAsia="en-AU"/>
              </w:rPr>
              <w:t>Mean</w:t>
            </w:r>
          </w:p>
          <w:p w:rsidR="00A75EAC" w:rsidRPr="00A75EAC" w:rsidRDefault="00A75EAC" w:rsidP="00CD4501">
            <w:pPr>
              <w:pStyle w:val="LAPTableBullets"/>
              <w:rPr>
                <w:lang w:val="en-US" w:eastAsia="en-AU"/>
              </w:rPr>
            </w:pPr>
            <w:r w:rsidRPr="00A75EAC">
              <w:rPr>
                <w:lang w:val="en-US" w:eastAsia="en-AU"/>
              </w:rPr>
              <w:t>Median</w:t>
            </w:r>
          </w:p>
          <w:p w:rsidR="00A75EAC" w:rsidRPr="00A75EAC" w:rsidRDefault="00A75EAC" w:rsidP="00CD4501">
            <w:pPr>
              <w:pStyle w:val="LAPTableText"/>
              <w:rPr>
                <w:b/>
                <w:color w:val="00B050"/>
                <w:lang w:eastAsia="en-AU"/>
              </w:rPr>
            </w:pPr>
            <w:r w:rsidRPr="00A75EAC">
              <w:rPr>
                <w:lang w:eastAsia="en-AU"/>
              </w:rPr>
              <w:t>How do we tell what is the most appropriate measure of the average?</w:t>
            </w:r>
          </w:p>
        </w:tc>
      </w:tr>
      <w:tr w:rsidR="00A75EAC" w:rsidRPr="00A75EAC" w:rsidTr="00CD4501">
        <w:trPr>
          <w:trHeight w:val="825"/>
          <w:jc w:val="center"/>
        </w:trPr>
        <w:tc>
          <w:tcPr>
            <w:tcW w:w="1215" w:type="dxa"/>
            <w:shd w:val="clear" w:color="auto" w:fill="BFBFBF"/>
            <w:vAlign w:val="center"/>
          </w:tcPr>
          <w:p w:rsidR="00A75EAC" w:rsidRPr="00A75EAC" w:rsidRDefault="00A75EAC" w:rsidP="00260751">
            <w:pPr>
              <w:jc w:val="center"/>
              <w:rPr>
                <w:rFonts w:eastAsia="Times New Roman" w:cs="Arial"/>
                <w:b/>
                <w:sz w:val="20"/>
                <w:szCs w:val="24"/>
                <w:lang w:eastAsia="en-AU"/>
              </w:rPr>
            </w:pPr>
            <w:r w:rsidRPr="00A75EAC">
              <w:rPr>
                <w:rFonts w:eastAsia="Times New Roman" w:cs="Arial"/>
                <w:b/>
                <w:sz w:val="20"/>
                <w:lang w:eastAsia="en-AU"/>
              </w:rPr>
              <w:t>Week 5</w:t>
            </w:r>
          </w:p>
        </w:tc>
        <w:tc>
          <w:tcPr>
            <w:tcW w:w="4629" w:type="dxa"/>
          </w:tcPr>
          <w:p w:rsidR="00A75EAC" w:rsidRPr="00A75EAC" w:rsidRDefault="00A75EAC" w:rsidP="00CD4501">
            <w:pPr>
              <w:pStyle w:val="LAPTableText"/>
              <w:rPr>
                <w:lang w:eastAsia="en-AU"/>
              </w:rPr>
            </w:pPr>
            <w:r w:rsidRPr="00A75EAC">
              <w:rPr>
                <w:lang w:eastAsia="en-AU"/>
              </w:rPr>
              <w:t>Calculation of measures of spread</w:t>
            </w:r>
          </w:p>
          <w:p w:rsidR="00A75EAC" w:rsidRPr="00A75EAC" w:rsidRDefault="00A75EAC" w:rsidP="00CD4501">
            <w:pPr>
              <w:pStyle w:val="LAPTableBullets"/>
              <w:rPr>
                <w:lang w:val="en-US" w:eastAsia="en-AU"/>
              </w:rPr>
            </w:pPr>
            <w:r w:rsidRPr="00A75EAC">
              <w:rPr>
                <w:lang w:val="en-US" w:eastAsia="en-AU"/>
              </w:rPr>
              <w:t>Range</w:t>
            </w:r>
          </w:p>
          <w:p w:rsidR="00A75EAC" w:rsidRPr="00A75EAC" w:rsidRDefault="00A75EAC" w:rsidP="00CD4501">
            <w:pPr>
              <w:pStyle w:val="LAPTableBullets"/>
              <w:rPr>
                <w:lang w:val="en-US" w:eastAsia="en-AU"/>
              </w:rPr>
            </w:pPr>
            <w:r w:rsidRPr="00A75EAC">
              <w:rPr>
                <w:lang w:val="en-US"/>
              </w:rPr>
              <w:t>Interquartile range</w:t>
            </w:r>
          </w:p>
          <w:p w:rsidR="00A75EAC" w:rsidRPr="00A75EAC" w:rsidRDefault="00A75EAC" w:rsidP="00CD4501">
            <w:pPr>
              <w:pStyle w:val="LAPTableBullets"/>
              <w:rPr>
                <w:lang w:val="en-US" w:eastAsia="en-AU"/>
              </w:rPr>
            </w:pPr>
            <w:r w:rsidRPr="00A75EAC">
              <w:rPr>
                <w:lang w:val="en-US"/>
              </w:rPr>
              <w:t>Standard deviation</w:t>
            </w:r>
          </w:p>
        </w:tc>
        <w:tc>
          <w:tcPr>
            <w:tcW w:w="4937" w:type="dxa"/>
          </w:tcPr>
          <w:p w:rsidR="00A75EAC" w:rsidRPr="00A75EAC" w:rsidRDefault="00A75EAC" w:rsidP="00CD4501">
            <w:pPr>
              <w:pStyle w:val="LAPTableText"/>
            </w:pPr>
            <w:r w:rsidRPr="00A75EAC">
              <w:t>Box-and-whisker diagrams</w:t>
            </w:r>
          </w:p>
        </w:tc>
        <w:tc>
          <w:tcPr>
            <w:tcW w:w="4961" w:type="dxa"/>
          </w:tcPr>
          <w:p w:rsidR="00A75EAC" w:rsidRPr="00A75EAC" w:rsidRDefault="00A75EAC" w:rsidP="00CD4501">
            <w:pPr>
              <w:pStyle w:val="LAPTableText"/>
              <w:rPr>
                <w:lang w:eastAsia="en-AU"/>
              </w:rPr>
            </w:pPr>
            <w:r w:rsidRPr="00A75EAC">
              <w:rPr>
                <w:lang w:eastAsia="en-AU"/>
              </w:rPr>
              <w:t>Impact of sample size</w:t>
            </w:r>
          </w:p>
        </w:tc>
      </w:tr>
      <w:tr w:rsidR="00A75EAC" w:rsidRPr="00A75EAC" w:rsidTr="00CD4501">
        <w:trPr>
          <w:trHeight w:val="825"/>
          <w:jc w:val="center"/>
        </w:trPr>
        <w:tc>
          <w:tcPr>
            <w:tcW w:w="1215" w:type="dxa"/>
            <w:shd w:val="clear" w:color="auto" w:fill="BFBFBF"/>
            <w:vAlign w:val="center"/>
          </w:tcPr>
          <w:p w:rsidR="00A75EAC" w:rsidRPr="00A75EAC" w:rsidRDefault="00A75EAC" w:rsidP="00260751">
            <w:pPr>
              <w:jc w:val="center"/>
              <w:rPr>
                <w:rFonts w:eastAsia="Times New Roman" w:cs="Arial"/>
                <w:b/>
                <w:sz w:val="20"/>
                <w:szCs w:val="24"/>
                <w:lang w:eastAsia="en-AU"/>
              </w:rPr>
            </w:pPr>
            <w:r w:rsidRPr="00A75EAC">
              <w:rPr>
                <w:rFonts w:eastAsia="Times New Roman" w:cs="Arial"/>
                <w:b/>
                <w:sz w:val="20"/>
                <w:lang w:eastAsia="en-AU"/>
              </w:rPr>
              <w:t>Week 6</w:t>
            </w:r>
          </w:p>
        </w:tc>
        <w:tc>
          <w:tcPr>
            <w:tcW w:w="4629" w:type="dxa"/>
          </w:tcPr>
          <w:p w:rsidR="00A75EAC" w:rsidRPr="00A75EAC" w:rsidRDefault="00A75EAC" w:rsidP="00CD4501">
            <w:pPr>
              <w:pStyle w:val="LAPTableText"/>
              <w:rPr>
                <w:lang w:eastAsia="en-AU"/>
              </w:rPr>
            </w:pPr>
            <w:r w:rsidRPr="00A75EAC">
              <w:rPr>
                <w:lang w:eastAsia="en-AU"/>
              </w:rPr>
              <w:t>Putting it all together for numerical data</w:t>
            </w:r>
          </w:p>
          <w:p w:rsidR="00A75EAC" w:rsidRPr="00A75EAC" w:rsidRDefault="00A75EAC" w:rsidP="00CD4501">
            <w:pPr>
              <w:pStyle w:val="LAPTableBullets"/>
            </w:pPr>
            <w:r w:rsidRPr="00A75EAC">
              <w:t>Graphical representation</w:t>
            </w:r>
          </w:p>
          <w:p w:rsidR="00A75EAC" w:rsidRPr="00A75EAC" w:rsidRDefault="00A75EAC" w:rsidP="00CD4501">
            <w:pPr>
              <w:pStyle w:val="LAPTableBullets"/>
            </w:pPr>
            <w:r w:rsidRPr="00A75EAC">
              <w:t>Dealing with outliers</w:t>
            </w:r>
          </w:p>
          <w:p w:rsidR="00A75EAC" w:rsidRPr="00A75EAC" w:rsidRDefault="00A75EAC" w:rsidP="00CD4501">
            <w:pPr>
              <w:pStyle w:val="LAPTableBullets"/>
            </w:pPr>
            <w:r w:rsidRPr="00A75EAC">
              <w:t>Shape of the distribution</w:t>
            </w:r>
          </w:p>
          <w:p w:rsidR="00A75EAC" w:rsidRPr="00A75EAC" w:rsidRDefault="00A75EAC" w:rsidP="00CD4501">
            <w:pPr>
              <w:pStyle w:val="LAPTableBullets"/>
            </w:pPr>
            <w:r w:rsidRPr="00A75EAC">
              <w:t>Measures of centre and spread</w:t>
            </w:r>
          </w:p>
          <w:p w:rsidR="00A75EAC" w:rsidRPr="00A75EAC" w:rsidRDefault="00A75EAC" w:rsidP="00CD4501">
            <w:pPr>
              <w:pStyle w:val="LAPTableBullets"/>
            </w:pPr>
            <w:r w:rsidRPr="00A75EAC">
              <w:t>Argument to support conjecture</w:t>
            </w:r>
          </w:p>
        </w:tc>
        <w:tc>
          <w:tcPr>
            <w:tcW w:w="4937" w:type="dxa"/>
          </w:tcPr>
          <w:p w:rsidR="00A75EAC" w:rsidRPr="00A75EAC" w:rsidRDefault="00A75EAC" w:rsidP="00CD4501">
            <w:pPr>
              <w:pStyle w:val="LAPTableText"/>
              <w:rPr>
                <w:lang w:eastAsia="en-AU"/>
              </w:rPr>
            </w:pPr>
            <w:r w:rsidRPr="00A75EAC">
              <w:rPr>
                <w:lang w:eastAsia="en-AU"/>
              </w:rPr>
              <w:t>Putting it al</w:t>
            </w:r>
            <w:r w:rsidR="00CD4501">
              <w:rPr>
                <w:lang w:eastAsia="en-AU"/>
              </w:rPr>
              <w:t>l together for categorical data</w:t>
            </w:r>
          </w:p>
          <w:p w:rsidR="00A75EAC" w:rsidRPr="00A75EAC" w:rsidRDefault="00A75EAC" w:rsidP="00CD4501">
            <w:pPr>
              <w:pStyle w:val="LAPTableBullets"/>
            </w:pPr>
            <w:r w:rsidRPr="00A75EAC">
              <w:t>Table of counts</w:t>
            </w:r>
          </w:p>
          <w:p w:rsidR="00A75EAC" w:rsidRPr="00A75EAC" w:rsidRDefault="00A75EAC" w:rsidP="00CD4501">
            <w:pPr>
              <w:pStyle w:val="LAPTableBullets"/>
            </w:pPr>
            <w:r w:rsidRPr="00A75EAC">
              <w:t>Graphical representation</w:t>
            </w:r>
          </w:p>
          <w:p w:rsidR="00A75EAC" w:rsidRPr="00A75EAC" w:rsidRDefault="00A75EAC" w:rsidP="00CD4501">
            <w:pPr>
              <w:pStyle w:val="LAPTableBullets"/>
            </w:pPr>
            <w:r w:rsidRPr="00A75EAC">
              <w:t>Identification of the mode</w:t>
            </w:r>
          </w:p>
          <w:p w:rsidR="00A75EAC" w:rsidRPr="00A75EAC" w:rsidRDefault="00A75EAC" w:rsidP="00CD4501">
            <w:pPr>
              <w:pStyle w:val="LAPTableBullets"/>
            </w:pPr>
            <w:r w:rsidRPr="00A75EAC">
              <w:t>Calculation of proportions</w:t>
            </w:r>
          </w:p>
          <w:p w:rsidR="00A75EAC" w:rsidRPr="00A75EAC" w:rsidRDefault="00A75EAC" w:rsidP="00CD4501">
            <w:pPr>
              <w:pStyle w:val="LAPTableBullets"/>
            </w:pPr>
            <w:r w:rsidRPr="00A75EAC">
              <w:t>Argument to support conjecture</w:t>
            </w:r>
          </w:p>
        </w:tc>
        <w:tc>
          <w:tcPr>
            <w:tcW w:w="4961" w:type="dxa"/>
          </w:tcPr>
          <w:p w:rsidR="00A75EAC" w:rsidRPr="00A75EAC" w:rsidRDefault="00A75EAC" w:rsidP="00CD4501">
            <w:pPr>
              <w:pStyle w:val="LAPTableText"/>
            </w:pPr>
            <w:r w:rsidRPr="00A75EAC">
              <w:t>Problems-based skills practice and revision</w:t>
            </w:r>
          </w:p>
        </w:tc>
      </w:tr>
      <w:tr w:rsidR="00A75EAC" w:rsidRPr="00A75EAC" w:rsidTr="00CD4501">
        <w:trPr>
          <w:trHeight w:val="825"/>
          <w:jc w:val="center"/>
        </w:trPr>
        <w:tc>
          <w:tcPr>
            <w:tcW w:w="1215" w:type="dxa"/>
            <w:shd w:val="clear" w:color="auto" w:fill="BFBFBF"/>
            <w:vAlign w:val="center"/>
          </w:tcPr>
          <w:p w:rsidR="00A75EAC" w:rsidRPr="00A75EAC" w:rsidRDefault="00A75EAC" w:rsidP="00260751">
            <w:pPr>
              <w:jc w:val="center"/>
              <w:rPr>
                <w:rFonts w:eastAsia="Times New Roman" w:cs="Arial"/>
                <w:b/>
                <w:sz w:val="20"/>
                <w:szCs w:val="24"/>
                <w:lang w:eastAsia="en-AU"/>
              </w:rPr>
            </w:pPr>
            <w:r w:rsidRPr="00A75EAC">
              <w:rPr>
                <w:rFonts w:eastAsia="Times New Roman" w:cs="Arial"/>
                <w:b/>
                <w:sz w:val="20"/>
                <w:lang w:eastAsia="en-AU"/>
              </w:rPr>
              <w:t>Week 7</w:t>
            </w:r>
          </w:p>
        </w:tc>
        <w:tc>
          <w:tcPr>
            <w:tcW w:w="4629" w:type="dxa"/>
            <w:vAlign w:val="center"/>
          </w:tcPr>
          <w:p w:rsidR="00A75EAC" w:rsidRPr="00A75EAC" w:rsidRDefault="00A75EAC" w:rsidP="00A75EAC">
            <w:pPr>
              <w:spacing w:before="120" w:after="120"/>
              <w:jc w:val="center"/>
              <w:rPr>
                <w:rFonts w:eastAsia="Times New Roman" w:cs="Arial"/>
                <w:b/>
                <w:color w:val="FF0000"/>
                <w:szCs w:val="24"/>
                <w:lang w:eastAsia="en-AU"/>
              </w:rPr>
            </w:pPr>
            <w:r w:rsidRPr="00A75EAC">
              <w:rPr>
                <w:rFonts w:eastAsia="Times New Roman" w:cs="Arial"/>
                <w:b/>
                <w:color w:val="FF0000"/>
                <w:lang w:eastAsia="en-AU"/>
              </w:rPr>
              <w:t>STATISTICAL INVESTIGATION</w:t>
            </w:r>
          </w:p>
          <w:p w:rsidR="00A75EAC" w:rsidRPr="00A75EAC" w:rsidRDefault="00A75EAC" w:rsidP="00A75EAC">
            <w:pPr>
              <w:jc w:val="center"/>
              <w:rPr>
                <w:rFonts w:eastAsia="Times New Roman" w:cs="Arial"/>
                <w:sz w:val="20"/>
                <w:szCs w:val="20"/>
                <w:lang w:eastAsia="en-AU"/>
              </w:rPr>
            </w:pPr>
            <w:r w:rsidRPr="00A75EAC">
              <w:rPr>
                <w:rFonts w:eastAsia="Times New Roman" w:cs="Arial"/>
                <w:b/>
                <w:color w:val="FF0000"/>
                <w:lang w:eastAsia="en-AU"/>
              </w:rPr>
              <w:t>SAT 3</w:t>
            </w:r>
          </w:p>
        </w:tc>
        <w:tc>
          <w:tcPr>
            <w:tcW w:w="4937" w:type="dxa"/>
            <w:vAlign w:val="center"/>
          </w:tcPr>
          <w:p w:rsidR="00A75EAC" w:rsidRPr="00A75EAC" w:rsidRDefault="00A75EAC" w:rsidP="00A75EAC">
            <w:pPr>
              <w:spacing w:before="120" w:after="120"/>
              <w:jc w:val="center"/>
              <w:rPr>
                <w:rFonts w:eastAsia="Times New Roman" w:cs="Arial"/>
                <w:sz w:val="20"/>
                <w:szCs w:val="20"/>
                <w:lang w:eastAsia="en-AU"/>
              </w:rPr>
            </w:pPr>
            <w:r w:rsidRPr="00A75EAC">
              <w:rPr>
                <w:rFonts w:eastAsia="Times New Roman" w:cs="Arial"/>
                <w:sz w:val="20"/>
                <w:szCs w:val="20"/>
                <w:lang w:eastAsia="en-AU"/>
              </w:rPr>
              <w:t xml:space="preserve">EXAM REVISION and/or timetabling flexibility </w:t>
            </w:r>
          </w:p>
        </w:tc>
        <w:tc>
          <w:tcPr>
            <w:tcW w:w="4961" w:type="dxa"/>
            <w:vAlign w:val="center"/>
          </w:tcPr>
          <w:p w:rsidR="00A75EAC" w:rsidRPr="00A75EAC" w:rsidRDefault="00A75EAC" w:rsidP="00A75EAC">
            <w:pPr>
              <w:spacing w:before="120" w:after="120"/>
              <w:jc w:val="center"/>
              <w:rPr>
                <w:rFonts w:eastAsia="Times New Roman" w:cs="Arial"/>
                <w:sz w:val="20"/>
                <w:szCs w:val="20"/>
                <w:lang w:eastAsia="en-AU"/>
              </w:rPr>
            </w:pPr>
            <w:r w:rsidRPr="00A75EAC">
              <w:rPr>
                <w:rFonts w:eastAsia="Times New Roman" w:cs="Arial"/>
                <w:sz w:val="20"/>
                <w:szCs w:val="20"/>
                <w:lang w:eastAsia="en-AU"/>
              </w:rPr>
              <w:t xml:space="preserve">EXAM REVISION and/or timetabling flexibility </w:t>
            </w:r>
          </w:p>
        </w:tc>
      </w:tr>
      <w:tr w:rsidR="00A75EAC" w:rsidRPr="00A75EAC" w:rsidTr="00573F98">
        <w:trPr>
          <w:trHeight w:val="336"/>
          <w:jc w:val="center"/>
        </w:trPr>
        <w:tc>
          <w:tcPr>
            <w:tcW w:w="1215" w:type="dxa"/>
            <w:shd w:val="clear" w:color="auto" w:fill="BFBFBF"/>
            <w:vAlign w:val="center"/>
          </w:tcPr>
          <w:p w:rsidR="00A75EAC" w:rsidRPr="00A75EAC" w:rsidRDefault="00A75EAC" w:rsidP="00260751">
            <w:pPr>
              <w:jc w:val="center"/>
              <w:rPr>
                <w:rFonts w:eastAsia="Times New Roman" w:cs="Arial"/>
                <w:b/>
                <w:sz w:val="20"/>
                <w:szCs w:val="24"/>
                <w:lang w:eastAsia="en-AU"/>
              </w:rPr>
            </w:pPr>
            <w:r w:rsidRPr="00A75EAC">
              <w:rPr>
                <w:rFonts w:eastAsia="Times New Roman" w:cs="Arial"/>
                <w:b/>
                <w:sz w:val="20"/>
                <w:lang w:eastAsia="en-AU"/>
              </w:rPr>
              <w:t>Week 8</w:t>
            </w:r>
          </w:p>
        </w:tc>
        <w:tc>
          <w:tcPr>
            <w:tcW w:w="4629" w:type="dxa"/>
            <w:vAlign w:val="center"/>
          </w:tcPr>
          <w:p w:rsidR="00A75EAC" w:rsidRPr="00A75EAC" w:rsidRDefault="00A75EAC" w:rsidP="00A75EAC">
            <w:pPr>
              <w:jc w:val="center"/>
              <w:rPr>
                <w:rFonts w:eastAsia="Times New Roman" w:cs="Arial"/>
                <w:sz w:val="20"/>
                <w:szCs w:val="20"/>
                <w:lang w:eastAsia="en-AU"/>
              </w:rPr>
            </w:pPr>
            <w:r w:rsidRPr="00A75EAC">
              <w:rPr>
                <w:rFonts w:eastAsia="Times New Roman" w:cs="Arial"/>
                <w:sz w:val="20"/>
                <w:szCs w:val="20"/>
                <w:lang w:eastAsia="en-AU"/>
              </w:rPr>
              <w:t>EXAM REVISION</w:t>
            </w:r>
          </w:p>
        </w:tc>
        <w:tc>
          <w:tcPr>
            <w:tcW w:w="4937" w:type="dxa"/>
            <w:vAlign w:val="center"/>
          </w:tcPr>
          <w:p w:rsidR="00A75EAC" w:rsidRPr="00A75EAC" w:rsidRDefault="00A75EAC" w:rsidP="00A75EAC">
            <w:pPr>
              <w:jc w:val="center"/>
              <w:rPr>
                <w:rFonts w:eastAsia="Times New Roman" w:cs="Arial"/>
                <w:sz w:val="20"/>
                <w:szCs w:val="20"/>
                <w:lang w:eastAsia="en-AU"/>
              </w:rPr>
            </w:pPr>
            <w:r w:rsidRPr="00A75EAC">
              <w:rPr>
                <w:rFonts w:eastAsia="Times New Roman" w:cs="Arial"/>
                <w:sz w:val="20"/>
                <w:szCs w:val="20"/>
                <w:lang w:eastAsia="en-AU"/>
              </w:rPr>
              <w:t>EXAM REVISION</w:t>
            </w:r>
          </w:p>
        </w:tc>
        <w:tc>
          <w:tcPr>
            <w:tcW w:w="4961" w:type="dxa"/>
            <w:vAlign w:val="center"/>
          </w:tcPr>
          <w:p w:rsidR="00A75EAC" w:rsidRPr="00A75EAC" w:rsidRDefault="00A75EAC" w:rsidP="00A75EAC">
            <w:pPr>
              <w:jc w:val="center"/>
              <w:rPr>
                <w:rFonts w:eastAsia="Times New Roman" w:cs="Arial"/>
                <w:szCs w:val="24"/>
                <w:lang w:eastAsia="en-AU"/>
              </w:rPr>
            </w:pPr>
            <w:r w:rsidRPr="00A75EAC">
              <w:rPr>
                <w:rFonts w:eastAsia="Times New Roman" w:cs="Arial"/>
                <w:b/>
                <w:color w:val="00B050"/>
                <w:lang w:eastAsia="en-AU"/>
              </w:rPr>
              <w:t>MID YEAR EXAM - FORMATIVE</w:t>
            </w:r>
          </w:p>
        </w:tc>
      </w:tr>
    </w:tbl>
    <w:p w:rsidR="008D692A" w:rsidRPr="00573F98" w:rsidRDefault="008D692A">
      <w:pPr>
        <w:spacing w:after="200" w:line="276" w:lineRule="auto"/>
        <w:rPr>
          <w:sz w:val="4"/>
          <w:szCs w:val="4"/>
        </w:rPr>
      </w:pPr>
      <w:r w:rsidRPr="00573F98">
        <w:rPr>
          <w:sz w:val="4"/>
          <w:szCs w:val="4"/>
        </w:rPr>
        <w:br w:type="page"/>
      </w:r>
    </w:p>
    <w:p w:rsidR="008D692A" w:rsidRPr="00CD4501" w:rsidRDefault="008D692A" w:rsidP="00CD4501">
      <w:pPr>
        <w:pStyle w:val="ACBookletHead2"/>
        <w:jc w:val="center"/>
        <w:rPr>
          <w:rStyle w:val="Heading1Char"/>
          <w:rFonts w:ascii="Arial" w:eastAsiaTheme="minorHAnsi" w:hAnsi="Arial" w:cstheme="minorBidi"/>
          <w:b/>
          <w:bCs w:val="0"/>
          <w:color w:val="auto"/>
          <w:szCs w:val="22"/>
        </w:rPr>
      </w:pPr>
      <w:r w:rsidRPr="00CD4501">
        <w:rPr>
          <w:rStyle w:val="Heading1Char"/>
          <w:rFonts w:ascii="Arial" w:eastAsiaTheme="minorHAnsi" w:hAnsi="Arial" w:cstheme="minorBidi"/>
          <w:b/>
          <w:bCs w:val="0"/>
          <w:color w:val="auto"/>
          <w:szCs w:val="22"/>
        </w:rPr>
        <w:lastRenderedPageBreak/>
        <w:t xml:space="preserve">Program 1 – Stage </w:t>
      </w:r>
      <w:proofErr w:type="gramStart"/>
      <w:r w:rsidRPr="00CD4501">
        <w:rPr>
          <w:rStyle w:val="Heading1Char"/>
          <w:rFonts w:ascii="Arial" w:eastAsiaTheme="minorHAnsi" w:hAnsi="Arial" w:cstheme="minorBidi"/>
          <w:b/>
          <w:bCs w:val="0"/>
          <w:color w:val="auto"/>
          <w:szCs w:val="22"/>
        </w:rPr>
        <w:t>1 General Mathematics</w:t>
      </w:r>
      <w:proofErr w:type="gramEnd"/>
      <w:r w:rsidRPr="00CD4501">
        <w:rPr>
          <w:rStyle w:val="Heading1Char"/>
          <w:rFonts w:ascii="Arial" w:eastAsiaTheme="minorHAnsi" w:hAnsi="Arial" w:cstheme="minorBidi"/>
          <w:b/>
          <w:bCs w:val="0"/>
          <w:color w:val="auto"/>
          <w:szCs w:val="22"/>
        </w:rPr>
        <w:t xml:space="preserve"> – Semester 2</w:t>
      </w:r>
    </w:p>
    <w:p w:rsidR="008D692A" w:rsidRPr="00415335" w:rsidRDefault="008D692A" w:rsidP="00CD4501">
      <w:pPr>
        <w:pStyle w:val="ACBookletHead3"/>
      </w:pPr>
      <w:r w:rsidRPr="00415335">
        <w:t xml:space="preserve">Topic 4: Applications of Trigonometry Topic 5: Linear </w:t>
      </w:r>
      <w:r>
        <w:t xml:space="preserve">and Exponential </w:t>
      </w:r>
      <w:r w:rsidRPr="00415335">
        <w:t>Functions</w:t>
      </w:r>
      <w:r>
        <w:t xml:space="preserve"> and</w:t>
      </w:r>
      <w:r w:rsidRPr="00415335">
        <w:t xml:space="preserve"> their </w:t>
      </w:r>
      <w:r>
        <w:t>G</w:t>
      </w:r>
      <w:r w:rsidRPr="00415335">
        <w:t>raphs</w:t>
      </w:r>
      <w:r>
        <w:t xml:space="preserve">, and </w:t>
      </w:r>
      <w:r w:rsidRPr="00415335">
        <w:t xml:space="preserve">Topic 6: Matrices </w:t>
      </w:r>
      <w:r>
        <w:t>and</w:t>
      </w:r>
      <w:r w:rsidR="00CD4501">
        <w:t xml:space="preserve"> Networks</w:t>
      </w:r>
    </w:p>
    <w:tbl>
      <w:tblPr>
        <w:tblW w:w="15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47"/>
        <w:gridCol w:w="4823"/>
        <w:gridCol w:w="4997"/>
        <w:gridCol w:w="4862"/>
      </w:tblGrid>
      <w:tr w:rsidR="008D692A" w:rsidRPr="007F4277" w:rsidTr="00CD4501">
        <w:trPr>
          <w:jc w:val="center"/>
        </w:trPr>
        <w:tc>
          <w:tcPr>
            <w:tcW w:w="1047" w:type="dxa"/>
            <w:vAlign w:val="center"/>
          </w:tcPr>
          <w:p w:rsidR="008D692A" w:rsidRPr="008D6959" w:rsidRDefault="008D692A" w:rsidP="0078232B">
            <w:pPr>
              <w:spacing w:before="120" w:after="120"/>
              <w:jc w:val="center"/>
              <w:rPr>
                <w:rFonts w:cs="Arial"/>
              </w:rPr>
            </w:pPr>
          </w:p>
        </w:tc>
        <w:tc>
          <w:tcPr>
            <w:tcW w:w="4823" w:type="dxa"/>
            <w:shd w:val="pct20" w:color="auto" w:fill="auto"/>
            <w:vAlign w:val="center"/>
          </w:tcPr>
          <w:p w:rsidR="008D692A" w:rsidRPr="008D6959" w:rsidRDefault="008D692A" w:rsidP="0078232B">
            <w:pPr>
              <w:tabs>
                <w:tab w:val="left" w:pos="1017"/>
              </w:tabs>
              <w:spacing w:before="120" w:after="120"/>
              <w:jc w:val="center"/>
              <w:rPr>
                <w:rFonts w:cs="Arial"/>
                <w:b/>
              </w:rPr>
            </w:pPr>
            <w:r w:rsidRPr="008D6959">
              <w:rPr>
                <w:rFonts w:cs="Arial"/>
                <w:b/>
              </w:rPr>
              <w:t>Lesson 1 – Single Lesson</w:t>
            </w:r>
          </w:p>
        </w:tc>
        <w:tc>
          <w:tcPr>
            <w:tcW w:w="4997" w:type="dxa"/>
            <w:shd w:val="pct20" w:color="auto" w:fill="auto"/>
            <w:vAlign w:val="center"/>
          </w:tcPr>
          <w:p w:rsidR="008D692A" w:rsidRPr="008D6959" w:rsidRDefault="008D692A" w:rsidP="0078232B">
            <w:pPr>
              <w:spacing w:before="120" w:after="120"/>
              <w:jc w:val="center"/>
              <w:rPr>
                <w:rFonts w:cs="Arial"/>
                <w:b/>
              </w:rPr>
            </w:pPr>
            <w:r w:rsidRPr="008D6959">
              <w:rPr>
                <w:rFonts w:cs="Arial"/>
                <w:b/>
              </w:rPr>
              <w:t>Lesson 2 – Single Lesson</w:t>
            </w:r>
          </w:p>
        </w:tc>
        <w:tc>
          <w:tcPr>
            <w:tcW w:w="4862" w:type="dxa"/>
            <w:shd w:val="pct20" w:color="auto" w:fill="auto"/>
            <w:vAlign w:val="center"/>
          </w:tcPr>
          <w:p w:rsidR="008D692A" w:rsidRPr="008D6959" w:rsidRDefault="008D692A" w:rsidP="0078232B">
            <w:pPr>
              <w:spacing w:before="120" w:after="120"/>
              <w:jc w:val="center"/>
              <w:rPr>
                <w:rFonts w:cs="Arial"/>
                <w:b/>
              </w:rPr>
            </w:pPr>
            <w:r w:rsidRPr="008D6959">
              <w:rPr>
                <w:rFonts w:cs="Arial"/>
                <w:b/>
              </w:rPr>
              <w:t>Lesson 3 – Double Lesson</w:t>
            </w:r>
          </w:p>
        </w:tc>
      </w:tr>
      <w:tr w:rsidR="008D692A" w:rsidRPr="007F4277" w:rsidTr="00CD4501">
        <w:trPr>
          <w:trHeight w:val="825"/>
          <w:jc w:val="center"/>
        </w:trPr>
        <w:tc>
          <w:tcPr>
            <w:tcW w:w="1047" w:type="dxa"/>
            <w:shd w:val="clear" w:color="auto" w:fill="BFBFBF"/>
            <w:vAlign w:val="center"/>
          </w:tcPr>
          <w:p w:rsidR="008D692A" w:rsidRPr="008D6959" w:rsidRDefault="008D692A" w:rsidP="0078232B">
            <w:pPr>
              <w:jc w:val="center"/>
              <w:rPr>
                <w:rFonts w:cs="Arial"/>
                <w:sz w:val="20"/>
                <w:u w:val="single"/>
              </w:rPr>
            </w:pPr>
            <w:r w:rsidRPr="008D6959">
              <w:rPr>
                <w:rFonts w:cs="Arial"/>
                <w:sz w:val="20"/>
                <w:u w:val="single"/>
              </w:rPr>
              <w:t>Term Two</w:t>
            </w:r>
          </w:p>
          <w:p w:rsidR="008D692A" w:rsidRPr="008D6959" w:rsidRDefault="008D692A" w:rsidP="0078232B">
            <w:pPr>
              <w:jc w:val="center"/>
              <w:rPr>
                <w:rFonts w:cs="Arial"/>
                <w:sz w:val="20"/>
                <w:u w:val="single"/>
              </w:rPr>
            </w:pPr>
            <w:r w:rsidRPr="008D6959">
              <w:rPr>
                <w:rFonts w:cs="Arial"/>
                <w:b/>
                <w:sz w:val="20"/>
              </w:rPr>
              <w:t xml:space="preserve">Week </w:t>
            </w:r>
            <w:r>
              <w:rPr>
                <w:rFonts w:cs="Arial"/>
                <w:b/>
                <w:sz w:val="20"/>
              </w:rPr>
              <w:t>9</w:t>
            </w:r>
          </w:p>
        </w:tc>
        <w:tc>
          <w:tcPr>
            <w:tcW w:w="14682" w:type="dxa"/>
            <w:gridSpan w:val="3"/>
            <w:vAlign w:val="center"/>
          </w:tcPr>
          <w:p w:rsidR="008D692A" w:rsidRPr="008A158A" w:rsidRDefault="008D692A" w:rsidP="0078232B">
            <w:pPr>
              <w:spacing w:before="120" w:after="120"/>
              <w:jc w:val="center"/>
              <w:rPr>
                <w:rFonts w:cs="Arial"/>
                <w:sz w:val="20"/>
                <w:szCs w:val="20"/>
              </w:rPr>
            </w:pPr>
            <w:r>
              <w:rPr>
                <w:rFonts w:cs="Arial"/>
                <w:sz w:val="20"/>
                <w:szCs w:val="20"/>
              </w:rPr>
              <w:t>(Timetable flexibility – e.g. Work Experience)</w:t>
            </w:r>
          </w:p>
        </w:tc>
      </w:tr>
      <w:tr w:rsidR="008D692A" w:rsidRPr="007F4277" w:rsidTr="00CD4501">
        <w:trPr>
          <w:trHeight w:val="825"/>
          <w:jc w:val="center"/>
        </w:trPr>
        <w:tc>
          <w:tcPr>
            <w:tcW w:w="1047" w:type="dxa"/>
            <w:shd w:val="clear" w:color="auto" w:fill="BFBFBF"/>
            <w:vAlign w:val="center"/>
          </w:tcPr>
          <w:p w:rsidR="008D692A" w:rsidRPr="008D6959" w:rsidRDefault="008D692A" w:rsidP="0078232B">
            <w:pPr>
              <w:jc w:val="center"/>
              <w:rPr>
                <w:rFonts w:cs="Arial"/>
                <w:sz w:val="20"/>
                <w:u w:val="single"/>
              </w:rPr>
            </w:pPr>
            <w:r w:rsidRPr="008D6959">
              <w:rPr>
                <w:rFonts w:cs="Arial"/>
                <w:b/>
                <w:sz w:val="20"/>
              </w:rPr>
              <w:t>Week 10</w:t>
            </w:r>
          </w:p>
        </w:tc>
        <w:tc>
          <w:tcPr>
            <w:tcW w:w="4823" w:type="dxa"/>
          </w:tcPr>
          <w:p w:rsidR="008D692A" w:rsidRPr="00784A63" w:rsidRDefault="008D692A" w:rsidP="0078232B">
            <w:pPr>
              <w:spacing w:before="120" w:after="120"/>
              <w:jc w:val="center"/>
              <w:rPr>
                <w:rFonts w:cs="Arial"/>
                <w:b/>
                <w:color w:val="0070C0"/>
                <w:sz w:val="20"/>
                <w:szCs w:val="20"/>
                <w:u w:val="single"/>
              </w:rPr>
            </w:pPr>
            <w:r w:rsidRPr="008D6959">
              <w:rPr>
                <w:rFonts w:cs="Arial"/>
                <w:b/>
                <w:color w:val="0070C0"/>
                <w:sz w:val="20"/>
                <w:szCs w:val="20"/>
                <w:u w:val="single"/>
              </w:rPr>
              <w:t>TOPIC FOUR: APPLICATIONS OF TRIGONOMETRY</w:t>
            </w:r>
          </w:p>
          <w:p w:rsidR="008D692A" w:rsidRPr="008A158A" w:rsidRDefault="008D692A" w:rsidP="00CD4501">
            <w:pPr>
              <w:pStyle w:val="ACLAPTableText"/>
            </w:pPr>
            <w:r w:rsidRPr="008A158A">
              <w:t xml:space="preserve">Review the use of Pythagoras’ </w:t>
            </w:r>
            <w:r>
              <w:t>theorem</w:t>
            </w:r>
            <w:r w:rsidRPr="008A158A">
              <w:t xml:space="preserve"> and trigonometric ratios to solve contextual problems in 2D</w:t>
            </w:r>
          </w:p>
        </w:tc>
        <w:tc>
          <w:tcPr>
            <w:tcW w:w="4997" w:type="dxa"/>
          </w:tcPr>
          <w:p w:rsidR="008D692A" w:rsidRPr="008A158A" w:rsidRDefault="008D692A" w:rsidP="00CD4501">
            <w:pPr>
              <w:pStyle w:val="ACLAPTableText"/>
            </w:pPr>
            <w:r w:rsidRPr="008A158A">
              <w:t>Pythagoras’ theorem and right triangle trigonometry: problem-based skills practice</w:t>
            </w:r>
          </w:p>
        </w:tc>
        <w:tc>
          <w:tcPr>
            <w:tcW w:w="4862" w:type="dxa"/>
          </w:tcPr>
          <w:p w:rsidR="008D692A" w:rsidRPr="008A158A" w:rsidRDefault="008D692A" w:rsidP="00CD4501">
            <w:pPr>
              <w:pStyle w:val="ACLAPTableText"/>
            </w:pPr>
            <w:r>
              <w:t>Applying Pythagoras’ theorem</w:t>
            </w:r>
            <w:r w:rsidRPr="008A158A">
              <w:t xml:space="preserve"> and trigonometric ratios to solve contextual problems in 3D</w:t>
            </w:r>
          </w:p>
        </w:tc>
      </w:tr>
      <w:tr w:rsidR="008D692A" w:rsidRPr="007F4277" w:rsidTr="00CD4501">
        <w:trPr>
          <w:trHeight w:val="825"/>
          <w:jc w:val="center"/>
        </w:trPr>
        <w:tc>
          <w:tcPr>
            <w:tcW w:w="1047" w:type="dxa"/>
            <w:shd w:val="clear" w:color="auto" w:fill="BFBFBF"/>
            <w:vAlign w:val="center"/>
          </w:tcPr>
          <w:p w:rsidR="008D692A" w:rsidRPr="008D6959" w:rsidRDefault="008D692A" w:rsidP="0078232B">
            <w:pPr>
              <w:jc w:val="center"/>
              <w:rPr>
                <w:rFonts w:cs="Arial"/>
                <w:sz w:val="20"/>
                <w:u w:val="single"/>
              </w:rPr>
            </w:pPr>
            <w:r w:rsidRPr="008D6959">
              <w:rPr>
                <w:rFonts w:cs="Arial"/>
                <w:sz w:val="20"/>
                <w:u w:val="single"/>
              </w:rPr>
              <w:t>Term Three</w:t>
            </w:r>
          </w:p>
          <w:p w:rsidR="008D692A" w:rsidRPr="008D6959" w:rsidRDefault="008D692A" w:rsidP="0078232B">
            <w:pPr>
              <w:jc w:val="center"/>
              <w:rPr>
                <w:rFonts w:cs="Arial"/>
                <w:sz w:val="20"/>
              </w:rPr>
            </w:pPr>
            <w:r w:rsidRPr="008D6959">
              <w:rPr>
                <w:rFonts w:cs="Arial"/>
                <w:b/>
                <w:sz w:val="20"/>
              </w:rPr>
              <w:t>Week 1</w:t>
            </w:r>
          </w:p>
        </w:tc>
        <w:tc>
          <w:tcPr>
            <w:tcW w:w="4823" w:type="dxa"/>
          </w:tcPr>
          <w:p w:rsidR="008D692A" w:rsidRPr="008D6959" w:rsidRDefault="008D692A" w:rsidP="00CD4501">
            <w:pPr>
              <w:pStyle w:val="ACLAPTableText"/>
            </w:pPr>
            <w:r w:rsidRPr="008D6959">
              <w:t>Area of non-right angled triangles using one angle and two sides</w:t>
            </w:r>
          </w:p>
        </w:tc>
        <w:tc>
          <w:tcPr>
            <w:tcW w:w="4997" w:type="dxa"/>
          </w:tcPr>
          <w:p w:rsidR="008D692A" w:rsidRPr="008A158A" w:rsidRDefault="008D692A" w:rsidP="00CD4501">
            <w:pPr>
              <w:pStyle w:val="ACLAPTableText"/>
            </w:pPr>
            <w:r w:rsidRPr="008A158A">
              <w:t>Area of non-right angled triangles using its three sides (Heron’s rule)</w:t>
            </w:r>
          </w:p>
        </w:tc>
        <w:tc>
          <w:tcPr>
            <w:tcW w:w="4862" w:type="dxa"/>
          </w:tcPr>
          <w:p w:rsidR="008D692A" w:rsidRPr="008A158A" w:rsidRDefault="008D692A" w:rsidP="00CD4501">
            <w:pPr>
              <w:pStyle w:val="ACLAPTableText"/>
            </w:pPr>
            <w:r>
              <w:t>The c</w:t>
            </w:r>
            <w:r w:rsidRPr="008A158A">
              <w:t xml:space="preserve">osine </w:t>
            </w:r>
            <w:r>
              <w:t>r</w:t>
            </w:r>
            <w:r w:rsidRPr="008A158A">
              <w:t>ule</w:t>
            </w:r>
          </w:p>
          <w:p w:rsidR="008D692A" w:rsidRPr="008A158A" w:rsidRDefault="008D692A" w:rsidP="00CD4501">
            <w:pPr>
              <w:pStyle w:val="LAPTableBullets"/>
            </w:pPr>
            <w:r w:rsidRPr="008A158A">
              <w:t>Finding an unknown side</w:t>
            </w:r>
          </w:p>
        </w:tc>
      </w:tr>
      <w:tr w:rsidR="008D692A" w:rsidRPr="007F4277" w:rsidTr="00CD4501">
        <w:trPr>
          <w:trHeight w:val="825"/>
          <w:jc w:val="center"/>
        </w:trPr>
        <w:tc>
          <w:tcPr>
            <w:tcW w:w="1047" w:type="dxa"/>
            <w:shd w:val="clear" w:color="auto" w:fill="BFBFBF"/>
            <w:vAlign w:val="center"/>
          </w:tcPr>
          <w:p w:rsidR="008D692A" w:rsidRPr="008D6959" w:rsidRDefault="008D692A" w:rsidP="0078232B">
            <w:pPr>
              <w:jc w:val="center"/>
              <w:rPr>
                <w:rFonts w:cs="Arial"/>
                <w:sz w:val="20"/>
              </w:rPr>
            </w:pPr>
            <w:r w:rsidRPr="008D6959">
              <w:rPr>
                <w:rFonts w:cs="Arial"/>
                <w:b/>
                <w:sz w:val="20"/>
              </w:rPr>
              <w:t>Week 2</w:t>
            </w:r>
          </w:p>
        </w:tc>
        <w:tc>
          <w:tcPr>
            <w:tcW w:w="4823" w:type="dxa"/>
          </w:tcPr>
          <w:p w:rsidR="008D692A" w:rsidRPr="008D6959" w:rsidRDefault="008D692A" w:rsidP="00CD4501">
            <w:pPr>
              <w:pStyle w:val="ACLAPTableText"/>
            </w:pPr>
            <w:r w:rsidRPr="008D6959">
              <w:t xml:space="preserve">The </w:t>
            </w:r>
            <w:r>
              <w:t>c</w:t>
            </w:r>
            <w:r w:rsidRPr="008D6959">
              <w:t xml:space="preserve">osine </w:t>
            </w:r>
            <w:r>
              <w:t>r</w:t>
            </w:r>
            <w:r w:rsidRPr="008D6959">
              <w:t>ule</w:t>
            </w:r>
          </w:p>
          <w:p w:rsidR="008D692A" w:rsidRPr="005B18EB" w:rsidRDefault="008D692A" w:rsidP="00CD4501">
            <w:pPr>
              <w:pStyle w:val="LAPTableBullets"/>
              <w:rPr>
                <w:color w:val="000000"/>
              </w:rPr>
            </w:pPr>
            <w:r w:rsidRPr="00E603A8">
              <w:t>Finding an unknown angle</w:t>
            </w:r>
          </w:p>
        </w:tc>
        <w:tc>
          <w:tcPr>
            <w:tcW w:w="4997" w:type="dxa"/>
          </w:tcPr>
          <w:p w:rsidR="008D692A" w:rsidRPr="008A158A" w:rsidRDefault="008D692A" w:rsidP="00CD4501">
            <w:pPr>
              <w:pStyle w:val="ACLAPTableText"/>
            </w:pPr>
            <w:r w:rsidRPr="008A158A">
              <w:t xml:space="preserve">The </w:t>
            </w:r>
            <w:r>
              <w:t>s</w:t>
            </w:r>
            <w:r w:rsidRPr="008A158A">
              <w:t xml:space="preserve">ine </w:t>
            </w:r>
            <w:r>
              <w:t>r</w:t>
            </w:r>
            <w:r w:rsidRPr="008A158A">
              <w:t>ule</w:t>
            </w:r>
          </w:p>
          <w:p w:rsidR="008D692A" w:rsidRPr="00415335" w:rsidRDefault="008D692A" w:rsidP="00CD4501">
            <w:pPr>
              <w:pStyle w:val="LAPTableBullets"/>
            </w:pPr>
            <w:r w:rsidRPr="008A158A">
              <w:t>Finding an unknown side</w:t>
            </w:r>
          </w:p>
        </w:tc>
        <w:tc>
          <w:tcPr>
            <w:tcW w:w="4862" w:type="dxa"/>
          </w:tcPr>
          <w:p w:rsidR="008D692A" w:rsidRPr="008A158A" w:rsidRDefault="008D692A" w:rsidP="00CD4501">
            <w:pPr>
              <w:pStyle w:val="ACLAPTableText"/>
              <w:rPr>
                <w:rFonts w:cs="Arial"/>
              </w:rPr>
            </w:pPr>
            <w:r w:rsidRPr="008A158A">
              <w:t xml:space="preserve">The </w:t>
            </w:r>
            <w:r>
              <w:t>s</w:t>
            </w:r>
            <w:r w:rsidRPr="008A158A">
              <w:t xml:space="preserve">ine </w:t>
            </w:r>
            <w:r>
              <w:t>r</w:t>
            </w:r>
            <w:r w:rsidRPr="008A158A">
              <w:t>ule</w:t>
            </w:r>
          </w:p>
          <w:p w:rsidR="008D692A" w:rsidRPr="008A158A" w:rsidRDefault="008D692A" w:rsidP="00CD4501">
            <w:pPr>
              <w:pStyle w:val="LAPTableBullets"/>
            </w:pPr>
            <w:r w:rsidRPr="008A158A">
              <w:t>Finding an unknown angle and the ambiguous case</w:t>
            </w:r>
          </w:p>
        </w:tc>
      </w:tr>
      <w:tr w:rsidR="008D692A" w:rsidRPr="007F4277" w:rsidTr="00CD4501">
        <w:trPr>
          <w:trHeight w:val="661"/>
          <w:jc w:val="center"/>
        </w:trPr>
        <w:tc>
          <w:tcPr>
            <w:tcW w:w="1047" w:type="dxa"/>
            <w:shd w:val="clear" w:color="auto" w:fill="BFBFBF"/>
            <w:vAlign w:val="center"/>
          </w:tcPr>
          <w:p w:rsidR="008D692A" w:rsidRPr="008D6959" w:rsidRDefault="008D692A" w:rsidP="0078232B">
            <w:pPr>
              <w:jc w:val="center"/>
              <w:rPr>
                <w:rFonts w:cs="Arial"/>
                <w:sz w:val="20"/>
              </w:rPr>
            </w:pPr>
            <w:r w:rsidRPr="008D6959">
              <w:rPr>
                <w:rFonts w:cs="Arial"/>
                <w:b/>
                <w:sz w:val="20"/>
              </w:rPr>
              <w:t>Week 3</w:t>
            </w:r>
          </w:p>
        </w:tc>
        <w:tc>
          <w:tcPr>
            <w:tcW w:w="4823" w:type="dxa"/>
            <w:vAlign w:val="center"/>
          </w:tcPr>
          <w:p w:rsidR="008D692A" w:rsidRPr="008D6959" w:rsidRDefault="008D692A" w:rsidP="0078232B">
            <w:pPr>
              <w:spacing w:before="120" w:after="120"/>
              <w:jc w:val="center"/>
              <w:rPr>
                <w:rFonts w:cs="Arial"/>
                <w:sz w:val="20"/>
                <w:szCs w:val="20"/>
              </w:rPr>
            </w:pPr>
            <w:r>
              <w:rPr>
                <w:rFonts w:cs="Arial"/>
                <w:sz w:val="20"/>
                <w:szCs w:val="20"/>
                <w:lang w:val="en-US"/>
              </w:rPr>
              <w:t>Contextual applications of the sine and cosine rules</w:t>
            </w:r>
          </w:p>
        </w:tc>
        <w:tc>
          <w:tcPr>
            <w:tcW w:w="4997" w:type="dxa"/>
            <w:vAlign w:val="center"/>
          </w:tcPr>
          <w:p w:rsidR="008D692A" w:rsidRPr="00415335" w:rsidRDefault="008D692A" w:rsidP="0078232B">
            <w:pPr>
              <w:spacing w:before="120" w:after="120"/>
              <w:jc w:val="center"/>
              <w:rPr>
                <w:rFonts w:cs="Arial"/>
                <w:sz w:val="20"/>
                <w:szCs w:val="20"/>
              </w:rPr>
            </w:pPr>
            <w:r w:rsidRPr="008D6959">
              <w:rPr>
                <w:rFonts w:cs="Arial"/>
                <w:sz w:val="20"/>
                <w:szCs w:val="20"/>
              </w:rPr>
              <w:t>REVISION</w:t>
            </w:r>
          </w:p>
        </w:tc>
        <w:tc>
          <w:tcPr>
            <w:tcW w:w="4862" w:type="dxa"/>
            <w:vAlign w:val="center"/>
          </w:tcPr>
          <w:p w:rsidR="008D692A" w:rsidRPr="008D6959" w:rsidRDefault="008D692A" w:rsidP="0078232B">
            <w:pPr>
              <w:spacing w:before="120" w:after="120"/>
              <w:jc w:val="center"/>
              <w:rPr>
                <w:rFonts w:cs="Arial"/>
                <w:b/>
                <w:color w:val="FF0000"/>
              </w:rPr>
            </w:pPr>
            <w:r w:rsidRPr="008D6959">
              <w:rPr>
                <w:rFonts w:cs="Arial"/>
                <w:b/>
                <w:color w:val="FF0000"/>
              </w:rPr>
              <w:t xml:space="preserve">APPLICATIONS OF TRIGONOMETRY </w:t>
            </w:r>
          </w:p>
          <w:p w:rsidR="008D692A" w:rsidRPr="008D6959" w:rsidRDefault="008D692A" w:rsidP="0078232B">
            <w:pPr>
              <w:spacing w:before="120" w:after="120"/>
              <w:jc w:val="center"/>
              <w:rPr>
                <w:rFonts w:cs="Arial"/>
                <w:sz w:val="20"/>
                <w:szCs w:val="20"/>
              </w:rPr>
            </w:pPr>
            <w:r w:rsidRPr="008D6959">
              <w:rPr>
                <w:rFonts w:cs="Arial"/>
                <w:b/>
                <w:color w:val="FF0000"/>
              </w:rPr>
              <w:t>SAT 1</w:t>
            </w:r>
          </w:p>
        </w:tc>
      </w:tr>
      <w:tr w:rsidR="008D692A" w:rsidRPr="007F4277" w:rsidTr="00CD4501">
        <w:trPr>
          <w:trHeight w:val="278"/>
          <w:jc w:val="center"/>
        </w:trPr>
        <w:tc>
          <w:tcPr>
            <w:tcW w:w="1047" w:type="dxa"/>
            <w:shd w:val="clear" w:color="auto" w:fill="BFBFBF"/>
            <w:vAlign w:val="center"/>
          </w:tcPr>
          <w:p w:rsidR="008D692A" w:rsidRPr="008D6959" w:rsidRDefault="008D692A" w:rsidP="0078232B">
            <w:pPr>
              <w:jc w:val="center"/>
              <w:rPr>
                <w:rFonts w:cs="Arial"/>
                <w:sz w:val="20"/>
              </w:rPr>
            </w:pPr>
            <w:r w:rsidRPr="008D6959">
              <w:rPr>
                <w:rFonts w:cs="Arial"/>
                <w:b/>
                <w:sz w:val="20"/>
              </w:rPr>
              <w:t>Week 4</w:t>
            </w:r>
          </w:p>
        </w:tc>
        <w:tc>
          <w:tcPr>
            <w:tcW w:w="4823" w:type="dxa"/>
            <w:vAlign w:val="center"/>
          </w:tcPr>
          <w:p w:rsidR="008D692A" w:rsidRPr="008D6959" w:rsidRDefault="008D692A" w:rsidP="0078232B">
            <w:pPr>
              <w:spacing w:before="120" w:after="120"/>
              <w:jc w:val="center"/>
              <w:rPr>
                <w:rFonts w:cs="Arial"/>
                <w:b/>
                <w:color w:val="0070C0"/>
                <w:sz w:val="20"/>
                <w:szCs w:val="20"/>
                <w:u w:val="single"/>
              </w:rPr>
            </w:pPr>
            <w:r w:rsidRPr="008D6959">
              <w:rPr>
                <w:rFonts w:cs="Arial"/>
                <w:b/>
                <w:color w:val="0070C0"/>
                <w:sz w:val="20"/>
                <w:szCs w:val="20"/>
                <w:u w:val="single"/>
              </w:rPr>
              <w:t>TOPIC SIX: MATRICES AND NETWORKS</w:t>
            </w:r>
          </w:p>
          <w:p w:rsidR="008D692A" w:rsidRPr="008D6959" w:rsidRDefault="008D692A" w:rsidP="00CD4501">
            <w:pPr>
              <w:pStyle w:val="LAPTableText"/>
            </w:pPr>
            <w:r w:rsidRPr="008D6959">
              <w:t>What is a matrix</w:t>
            </w:r>
            <w:r>
              <w:t>? Where are matrices used?</w:t>
            </w:r>
          </w:p>
          <w:p w:rsidR="008D692A" w:rsidRPr="00E603A8" w:rsidRDefault="008D692A" w:rsidP="00CD4501">
            <w:pPr>
              <w:pStyle w:val="LAPTableBullets"/>
            </w:pPr>
            <w:r w:rsidRPr="00E603A8">
              <w:t>Columns and rows</w:t>
            </w:r>
          </w:p>
          <w:p w:rsidR="008D692A" w:rsidRPr="008D6959" w:rsidRDefault="008D692A" w:rsidP="00CD4501">
            <w:pPr>
              <w:pStyle w:val="LAPTableBullets"/>
              <w:rPr>
                <w:color w:val="000000"/>
              </w:rPr>
            </w:pPr>
            <w:r w:rsidRPr="00E603A8">
              <w:t>Order</w:t>
            </w:r>
            <w:r w:rsidRPr="008D6959">
              <w:rPr>
                <w:color w:val="000000"/>
              </w:rPr>
              <w:t xml:space="preserve"> </w:t>
            </w:r>
          </w:p>
        </w:tc>
        <w:tc>
          <w:tcPr>
            <w:tcW w:w="4997" w:type="dxa"/>
            <w:vAlign w:val="center"/>
          </w:tcPr>
          <w:p w:rsidR="008D692A" w:rsidRDefault="008D692A" w:rsidP="0078232B">
            <w:pPr>
              <w:spacing w:before="120" w:after="120"/>
              <w:jc w:val="center"/>
              <w:rPr>
                <w:rFonts w:cs="Arial"/>
                <w:sz w:val="20"/>
                <w:szCs w:val="20"/>
              </w:rPr>
            </w:pPr>
            <w:r w:rsidRPr="008D6959">
              <w:rPr>
                <w:rFonts w:cs="Arial"/>
                <w:sz w:val="20"/>
                <w:szCs w:val="20"/>
              </w:rPr>
              <w:t xml:space="preserve">Multiplication </w:t>
            </w:r>
            <w:r>
              <w:rPr>
                <w:rFonts w:cs="Arial"/>
                <w:sz w:val="20"/>
                <w:szCs w:val="20"/>
              </w:rPr>
              <w:t>by</w:t>
            </w:r>
            <w:r w:rsidRPr="008D6959">
              <w:rPr>
                <w:rFonts w:cs="Arial"/>
                <w:sz w:val="20"/>
                <w:szCs w:val="20"/>
              </w:rPr>
              <w:t xml:space="preserve"> a scalar</w:t>
            </w:r>
          </w:p>
          <w:p w:rsidR="008D692A" w:rsidRPr="008D6959" w:rsidRDefault="008D692A" w:rsidP="0078232B">
            <w:pPr>
              <w:spacing w:before="120" w:after="120"/>
              <w:jc w:val="center"/>
              <w:rPr>
                <w:rFonts w:cs="Arial"/>
                <w:sz w:val="20"/>
                <w:szCs w:val="20"/>
              </w:rPr>
            </w:pPr>
            <w:r w:rsidRPr="008D6959">
              <w:rPr>
                <w:rFonts w:cs="Arial"/>
                <w:color w:val="000000"/>
                <w:sz w:val="20"/>
                <w:szCs w:val="20"/>
              </w:rPr>
              <w:t>Adding and subtracting matrices</w:t>
            </w:r>
          </w:p>
        </w:tc>
        <w:tc>
          <w:tcPr>
            <w:tcW w:w="4862" w:type="dxa"/>
            <w:vAlign w:val="center"/>
          </w:tcPr>
          <w:p w:rsidR="008D692A" w:rsidRPr="008D6959" w:rsidRDefault="008D692A" w:rsidP="00CD4501">
            <w:pPr>
              <w:pStyle w:val="LAPTableText"/>
            </w:pPr>
            <w:r>
              <w:t>Using matrices to set up costing and inventory control</w:t>
            </w:r>
            <w:r w:rsidRPr="008D6959">
              <w:t xml:space="preserve"> problems</w:t>
            </w:r>
          </w:p>
        </w:tc>
      </w:tr>
      <w:tr w:rsidR="008D692A" w:rsidRPr="007F4277" w:rsidTr="00CD4501">
        <w:trPr>
          <w:trHeight w:val="278"/>
          <w:jc w:val="center"/>
        </w:trPr>
        <w:tc>
          <w:tcPr>
            <w:tcW w:w="1047" w:type="dxa"/>
            <w:tcBorders>
              <w:top w:val="single" w:sz="4" w:space="0" w:color="auto"/>
              <w:left w:val="single" w:sz="4" w:space="0" w:color="auto"/>
              <w:bottom w:val="single" w:sz="4" w:space="0" w:color="auto"/>
              <w:right w:val="single" w:sz="4" w:space="0" w:color="auto"/>
            </w:tcBorders>
            <w:shd w:val="clear" w:color="auto" w:fill="BFBFBF"/>
            <w:vAlign w:val="center"/>
          </w:tcPr>
          <w:p w:rsidR="008D692A" w:rsidRPr="00556567" w:rsidRDefault="008D692A" w:rsidP="0078232B">
            <w:pPr>
              <w:jc w:val="center"/>
              <w:rPr>
                <w:rFonts w:cs="Arial"/>
                <w:b/>
                <w:sz w:val="20"/>
              </w:rPr>
            </w:pPr>
            <w:r w:rsidRPr="008D6959">
              <w:rPr>
                <w:rFonts w:cs="Arial"/>
                <w:b/>
                <w:sz w:val="20"/>
              </w:rPr>
              <w:t>Week 5</w:t>
            </w:r>
          </w:p>
        </w:tc>
        <w:tc>
          <w:tcPr>
            <w:tcW w:w="4823" w:type="dxa"/>
            <w:tcBorders>
              <w:top w:val="single" w:sz="4" w:space="0" w:color="auto"/>
              <w:left w:val="single" w:sz="4" w:space="0" w:color="auto"/>
              <w:bottom w:val="single" w:sz="4" w:space="0" w:color="auto"/>
              <w:right w:val="single" w:sz="4" w:space="0" w:color="auto"/>
            </w:tcBorders>
            <w:vAlign w:val="center"/>
          </w:tcPr>
          <w:p w:rsidR="008D692A" w:rsidRPr="009B0BCF" w:rsidRDefault="008D692A" w:rsidP="0078232B">
            <w:pPr>
              <w:spacing w:before="120" w:after="120"/>
              <w:jc w:val="center"/>
              <w:rPr>
                <w:rFonts w:cs="Arial"/>
                <w:sz w:val="20"/>
                <w:szCs w:val="20"/>
              </w:rPr>
            </w:pPr>
            <w:r w:rsidRPr="009B0BCF">
              <w:rPr>
                <w:rFonts w:cs="Arial"/>
                <w:sz w:val="20"/>
                <w:szCs w:val="20"/>
              </w:rPr>
              <w:t>Matrix multiplication by hand</w:t>
            </w:r>
          </w:p>
        </w:tc>
        <w:tc>
          <w:tcPr>
            <w:tcW w:w="4997" w:type="dxa"/>
            <w:tcBorders>
              <w:top w:val="single" w:sz="4" w:space="0" w:color="auto"/>
              <w:left w:val="single" w:sz="4" w:space="0" w:color="auto"/>
              <w:bottom w:val="single" w:sz="4" w:space="0" w:color="auto"/>
              <w:right w:val="single" w:sz="4" w:space="0" w:color="auto"/>
            </w:tcBorders>
            <w:vAlign w:val="center"/>
          </w:tcPr>
          <w:p w:rsidR="008D692A" w:rsidRPr="00556567" w:rsidRDefault="008D692A" w:rsidP="0078232B">
            <w:pPr>
              <w:spacing w:before="120" w:after="120"/>
              <w:jc w:val="center"/>
              <w:rPr>
                <w:rFonts w:cs="Arial"/>
                <w:sz w:val="20"/>
                <w:szCs w:val="20"/>
              </w:rPr>
            </w:pPr>
            <w:r w:rsidRPr="008A158A">
              <w:rPr>
                <w:rFonts w:cs="Arial"/>
                <w:sz w:val="20"/>
                <w:szCs w:val="20"/>
              </w:rPr>
              <w:t xml:space="preserve">Multiplying by a row or column </w:t>
            </w:r>
            <w:r>
              <w:rPr>
                <w:rFonts w:cs="Arial"/>
                <w:sz w:val="20"/>
                <w:szCs w:val="20"/>
              </w:rPr>
              <w:t xml:space="preserve">matrix </w:t>
            </w:r>
            <w:r w:rsidRPr="008A158A">
              <w:rPr>
                <w:rFonts w:cs="Arial"/>
                <w:sz w:val="20"/>
                <w:szCs w:val="20"/>
              </w:rPr>
              <w:t>of 1’s</w:t>
            </w:r>
          </w:p>
        </w:tc>
        <w:tc>
          <w:tcPr>
            <w:tcW w:w="4862" w:type="dxa"/>
            <w:tcBorders>
              <w:top w:val="single" w:sz="4" w:space="0" w:color="auto"/>
              <w:left w:val="single" w:sz="4" w:space="0" w:color="auto"/>
              <w:bottom w:val="single" w:sz="4" w:space="0" w:color="auto"/>
              <w:right w:val="single" w:sz="4" w:space="0" w:color="auto"/>
            </w:tcBorders>
            <w:vAlign w:val="center"/>
          </w:tcPr>
          <w:p w:rsidR="008D692A" w:rsidRPr="00556567" w:rsidRDefault="008D692A" w:rsidP="00CD4501">
            <w:pPr>
              <w:pStyle w:val="LAPTableText"/>
            </w:pPr>
            <w:r w:rsidRPr="00556567">
              <w:t>Matrices using a graphic calculator</w:t>
            </w:r>
          </w:p>
          <w:p w:rsidR="008D692A" w:rsidRPr="00556567" w:rsidRDefault="008D692A" w:rsidP="00CD4501">
            <w:pPr>
              <w:pStyle w:val="LAPTableBullets"/>
              <w:rPr>
                <w:lang w:eastAsia="en-AU"/>
              </w:rPr>
            </w:pPr>
            <w:r w:rsidRPr="00556567">
              <w:rPr>
                <w:lang w:eastAsia="en-AU"/>
              </w:rPr>
              <w:t xml:space="preserve">Adding and </w:t>
            </w:r>
            <w:r>
              <w:rPr>
                <w:lang w:eastAsia="en-AU"/>
              </w:rPr>
              <w:t>s</w:t>
            </w:r>
            <w:r w:rsidRPr="00556567">
              <w:rPr>
                <w:lang w:eastAsia="en-AU"/>
              </w:rPr>
              <w:t>ubtracting</w:t>
            </w:r>
          </w:p>
          <w:p w:rsidR="008D692A" w:rsidRPr="00556567" w:rsidRDefault="008D692A" w:rsidP="00CD4501">
            <w:pPr>
              <w:pStyle w:val="LAPTableBullets"/>
              <w:rPr>
                <w:lang w:eastAsia="en-AU"/>
              </w:rPr>
            </w:pPr>
            <w:r w:rsidRPr="00556567">
              <w:rPr>
                <w:lang w:eastAsia="en-AU"/>
              </w:rPr>
              <w:t xml:space="preserve">Scalar </w:t>
            </w:r>
            <w:r>
              <w:rPr>
                <w:lang w:eastAsia="en-AU"/>
              </w:rPr>
              <w:t xml:space="preserve">and matrix </w:t>
            </w:r>
            <w:r w:rsidRPr="00556567">
              <w:rPr>
                <w:lang w:eastAsia="en-AU"/>
              </w:rPr>
              <w:t>multiplication</w:t>
            </w:r>
          </w:p>
        </w:tc>
      </w:tr>
    </w:tbl>
    <w:p w:rsidR="008D692A" w:rsidRDefault="008D692A" w:rsidP="008D692A">
      <w:pPr>
        <w:spacing w:after="200" w:line="276" w:lineRule="auto"/>
        <w:rPr>
          <w:rFonts w:cs="Arial"/>
        </w:rPr>
      </w:pPr>
      <w:r>
        <w:rPr>
          <w:rFonts w:cs="Arial"/>
        </w:rPr>
        <w:br w:type="page"/>
      </w:r>
    </w:p>
    <w:tbl>
      <w:tblPr>
        <w:tblW w:w="15298" w:type="dxa"/>
        <w:jc w:val="center"/>
        <w:tblInd w:w="-4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9"/>
        <w:gridCol w:w="4629"/>
        <w:gridCol w:w="4630"/>
        <w:gridCol w:w="4630"/>
      </w:tblGrid>
      <w:tr w:rsidR="008D692A" w:rsidRPr="007F4277" w:rsidTr="0078232B">
        <w:trPr>
          <w:trHeight w:val="561"/>
          <w:jc w:val="center"/>
        </w:trPr>
        <w:tc>
          <w:tcPr>
            <w:tcW w:w="1409" w:type="dxa"/>
            <w:vAlign w:val="center"/>
          </w:tcPr>
          <w:p w:rsidR="008D692A" w:rsidRPr="008D6959" w:rsidRDefault="008D692A" w:rsidP="0078232B">
            <w:pPr>
              <w:jc w:val="center"/>
              <w:rPr>
                <w:rFonts w:cs="Arial"/>
                <w:b/>
                <w:sz w:val="20"/>
              </w:rPr>
            </w:pPr>
          </w:p>
        </w:tc>
        <w:tc>
          <w:tcPr>
            <w:tcW w:w="4629" w:type="dxa"/>
            <w:shd w:val="clear" w:color="auto" w:fill="BFBFBF"/>
            <w:vAlign w:val="center"/>
          </w:tcPr>
          <w:p w:rsidR="008D692A" w:rsidRPr="008D6959" w:rsidRDefault="008D692A" w:rsidP="0078232B">
            <w:pPr>
              <w:spacing w:before="120" w:after="120"/>
              <w:jc w:val="center"/>
              <w:rPr>
                <w:rFonts w:cs="Arial"/>
                <w:color w:val="000000"/>
                <w:sz w:val="20"/>
                <w:szCs w:val="20"/>
                <w:lang w:val="en-US"/>
              </w:rPr>
            </w:pPr>
            <w:r w:rsidRPr="008D6959">
              <w:rPr>
                <w:rFonts w:cs="Arial"/>
                <w:b/>
              </w:rPr>
              <w:t>Lesson 1 – Single Lesson</w:t>
            </w:r>
          </w:p>
        </w:tc>
        <w:tc>
          <w:tcPr>
            <w:tcW w:w="4630" w:type="dxa"/>
            <w:shd w:val="clear" w:color="auto" w:fill="BFBFBF"/>
            <w:vAlign w:val="center"/>
          </w:tcPr>
          <w:p w:rsidR="008D692A" w:rsidRPr="008D6959" w:rsidRDefault="008D692A" w:rsidP="0078232B">
            <w:pPr>
              <w:spacing w:before="120" w:after="120"/>
              <w:jc w:val="center"/>
              <w:rPr>
                <w:rFonts w:cs="Arial"/>
                <w:color w:val="000000"/>
                <w:sz w:val="20"/>
                <w:szCs w:val="20"/>
              </w:rPr>
            </w:pPr>
            <w:r w:rsidRPr="008D6959">
              <w:rPr>
                <w:rFonts w:cs="Arial"/>
                <w:b/>
              </w:rPr>
              <w:t>Lesson 2 – Single Lesson</w:t>
            </w:r>
          </w:p>
        </w:tc>
        <w:tc>
          <w:tcPr>
            <w:tcW w:w="4630" w:type="dxa"/>
            <w:shd w:val="clear" w:color="auto" w:fill="BFBFBF"/>
            <w:vAlign w:val="center"/>
          </w:tcPr>
          <w:p w:rsidR="008D692A" w:rsidRPr="008D6959" w:rsidRDefault="008D692A" w:rsidP="0078232B">
            <w:pPr>
              <w:spacing w:after="120"/>
              <w:jc w:val="center"/>
              <w:rPr>
                <w:rFonts w:cs="Arial"/>
                <w:color w:val="000000"/>
                <w:sz w:val="20"/>
                <w:szCs w:val="20"/>
                <w:lang w:val="en-US"/>
              </w:rPr>
            </w:pPr>
            <w:r w:rsidRPr="008D6959">
              <w:rPr>
                <w:rFonts w:cs="Arial"/>
                <w:b/>
              </w:rPr>
              <w:t>Lesson 3 – Double Lesson</w:t>
            </w:r>
          </w:p>
        </w:tc>
      </w:tr>
      <w:tr w:rsidR="008D692A" w:rsidRPr="007F4277" w:rsidTr="0078232B">
        <w:trPr>
          <w:trHeight w:val="825"/>
          <w:jc w:val="center"/>
        </w:trPr>
        <w:tc>
          <w:tcPr>
            <w:tcW w:w="1409" w:type="dxa"/>
            <w:shd w:val="clear" w:color="auto" w:fill="BFBFBF"/>
            <w:vAlign w:val="center"/>
          </w:tcPr>
          <w:p w:rsidR="008D692A" w:rsidRPr="008D6959" w:rsidRDefault="008D692A" w:rsidP="0078232B">
            <w:pPr>
              <w:jc w:val="center"/>
              <w:rPr>
                <w:rFonts w:cs="Arial"/>
                <w:sz w:val="20"/>
              </w:rPr>
            </w:pPr>
            <w:r w:rsidRPr="008D6959">
              <w:rPr>
                <w:rFonts w:cs="Arial"/>
                <w:b/>
                <w:sz w:val="20"/>
              </w:rPr>
              <w:t>Week 6</w:t>
            </w:r>
          </w:p>
        </w:tc>
        <w:tc>
          <w:tcPr>
            <w:tcW w:w="4629" w:type="dxa"/>
            <w:vAlign w:val="center"/>
          </w:tcPr>
          <w:p w:rsidR="008D692A" w:rsidRPr="008D6959" w:rsidRDefault="008D692A" w:rsidP="0078232B">
            <w:pPr>
              <w:jc w:val="center"/>
              <w:rPr>
                <w:rFonts w:cs="Arial"/>
                <w:color w:val="000000"/>
                <w:sz w:val="20"/>
                <w:szCs w:val="20"/>
              </w:rPr>
            </w:pPr>
            <w:r>
              <w:rPr>
                <w:rFonts w:cs="Arial"/>
                <w:color w:val="000000"/>
                <w:sz w:val="20"/>
                <w:szCs w:val="20"/>
              </w:rPr>
              <w:t>Costing m</w:t>
            </w:r>
            <w:r w:rsidRPr="008D6959">
              <w:rPr>
                <w:rFonts w:cs="Arial"/>
                <w:color w:val="000000"/>
                <w:sz w:val="20"/>
                <w:szCs w:val="20"/>
              </w:rPr>
              <w:t>atrices problems</w:t>
            </w:r>
          </w:p>
        </w:tc>
        <w:tc>
          <w:tcPr>
            <w:tcW w:w="4630" w:type="dxa"/>
            <w:vAlign w:val="center"/>
          </w:tcPr>
          <w:p w:rsidR="008D692A" w:rsidRPr="008D6959" w:rsidRDefault="008D692A" w:rsidP="0078232B">
            <w:pPr>
              <w:jc w:val="center"/>
              <w:rPr>
                <w:rFonts w:cs="Arial"/>
                <w:color w:val="000000"/>
                <w:sz w:val="20"/>
                <w:szCs w:val="20"/>
              </w:rPr>
            </w:pPr>
            <w:r>
              <w:rPr>
                <w:rFonts w:cs="Arial"/>
                <w:color w:val="000000"/>
                <w:sz w:val="20"/>
                <w:szCs w:val="20"/>
              </w:rPr>
              <w:t>Costing m</w:t>
            </w:r>
            <w:r w:rsidRPr="008D6959">
              <w:rPr>
                <w:rFonts w:cs="Arial"/>
                <w:color w:val="000000"/>
                <w:sz w:val="20"/>
                <w:szCs w:val="20"/>
              </w:rPr>
              <w:t>atrices problems</w:t>
            </w:r>
          </w:p>
        </w:tc>
        <w:tc>
          <w:tcPr>
            <w:tcW w:w="4630" w:type="dxa"/>
            <w:vAlign w:val="center"/>
          </w:tcPr>
          <w:p w:rsidR="008D692A" w:rsidRPr="00D3553A" w:rsidRDefault="008D692A" w:rsidP="0078232B">
            <w:pPr>
              <w:jc w:val="center"/>
              <w:rPr>
                <w:rFonts w:cs="Arial"/>
                <w:color w:val="000000"/>
                <w:sz w:val="20"/>
                <w:szCs w:val="20"/>
              </w:rPr>
            </w:pPr>
            <w:r w:rsidRPr="008D6959">
              <w:rPr>
                <w:rFonts w:cs="Arial"/>
                <w:b/>
                <w:color w:val="FF0000"/>
              </w:rPr>
              <w:t xml:space="preserve">MATRICES SAT </w:t>
            </w:r>
            <w:r>
              <w:rPr>
                <w:rFonts w:cs="Arial"/>
                <w:b/>
                <w:color w:val="FF0000"/>
              </w:rPr>
              <w:t>2</w:t>
            </w:r>
          </w:p>
        </w:tc>
      </w:tr>
      <w:tr w:rsidR="008D692A" w:rsidRPr="007F4277" w:rsidTr="0078232B">
        <w:trPr>
          <w:trHeight w:val="727"/>
          <w:jc w:val="center"/>
        </w:trPr>
        <w:tc>
          <w:tcPr>
            <w:tcW w:w="1409" w:type="dxa"/>
            <w:shd w:val="clear" w:color="auto" w:fill="BFBFBF"/>
            <w:vAlign w:val="center"/>
          </w:tcPr>
          <w:p w:rsidR="008D692A" w:rsidRPr="008D6959" w:rsidRDefault="008D692A" w:rsidP="0078232B">
            <w:pPr>
              <w:jc w:val="center"/>
              <w:rPr>
                <w:rFonts w:cs="Arial"/>
                <w:sz w:val="20"/>
              </w:rPr>
            </w:pPr>
            <w:r w:rsidRPr="008D6959">
              <w:rPr>
                <w:rFonts w:cs="Arial"/>
                <w:b/>
                <w:sz w:val="20"/>
              </w:rPr>
              <w:t>Week 7</w:t>
            </w:r>
          </w:p>
        </w:tc>
        <w:tc>
          <w:tcPr>
            <w:tcW w:w="4629" w:type="dxa"/>
            <w:vAlign w:val="center"/>
          </w:tcPr>
          <w:p w:rsidR="008D692A" w:rsidRPr="008A158A" w:rsidRDefault="008D692A" w:rsidP="00CD4501">
            <w:pPr>
              <w:pStyle w:val="LAPTableText"/>
            </w:pPr>
            <w:r w:rsidRPr="008A158A">
              <w:t>Networks</w:t>
            </w:r>
          </w:p>
          <w:p w:rsidR="008D692A" w:rsidRPr="008A158A" w:rsidRDefault="008D692A" w:rsidP="00CD4501">
            <w:pPr>
              <w:pStyle w:val="LAPTableBullets"/>
            </w:pPr>
            <w:r w:rsidRPr="008A158A">
              <w:t>What are networks?</w:t>
            </w:r>
          </w:p>
          <w:p w:rsidR="008D692A" w:rsidRPr="008A158A" w:rsidRDefault="008D692A" w:rsidP="00CD4501">
            <w:pPr>
              <w:pStyle w:val="LAPTableBullets"/>
            </w:pPr>
            <w:r w:rsidRPr="008A158A">
              <w:t>Reading information from a network</w:t>
            </w:r>
          </w:p>
          <w:p w:rsidR="008D692A" w:rsidRPr="008A158A" w:rsidRDefault="008D692A" w:rsidP="00CD4501">
            <w:pPr>
              <w:pStyle w:val="LAPTableBullets"/>
            </w:pPr>
            <w:r w:rsidRPr="008A158A">
              <w:t xml:space="preserve">Notation and terminology </w:t>
            </w:r>
          </w:p>
          <w:p w:rsidR="008D692A" w:rsidRPr="008A158A" w:rsidRDefault="008D692A" w:rsidP="00CD4501">
            <w:pPr>
              <w:pStyle w:val="LAPTableBullets"/>
            </w:pPr>
            <w:r w:rsidRPr="008A158A">
              <w:t>Types of networks</w:t>
            </w:r>
          </w:p>
        </w:tc>
        <w:tc>
          <w:tcPr>
            <w:tcW w:w="4630" w:type="dxa"/>
            <w:vAlign w:val="center"/>
          </w:tcPr>
          <w:p w:rsidR="008D692A" w:rsidRPr="008A158A" w:rsidRDefault="008D692A" w:rsidP="00CD4501">
            <w:pPr>
              <w:pStyle w:val="LAPTableText"/>
            </w:pPr>
            <w:r w:rsidRPr="008A158A">
              <w:t>Number of paths in directed networks</w:t>
            </w:r>
          </w:p>
          <w:p w:rsidR="008D692A" w:rsidRPr="00415335" w:rsidRDefault="008D692A" w:rsidP="00CD4501">
            <w:pPr>
              <w:pStyle w:val="LAPTableBullets"/>
            </w:pPr>
            <w:r w:rsidRPr="008A158A">
              <w:t>With and without restrictions</w:t>
            </w:r>
          </w:p>
        </w:tc>
        <w:tc>
          <w:tcPr>
            <w:tcW w:w="4630" w:type="dxa"/>
            <w:vAlign w:val="center"/>
          </w:tcPr>
          <w:p w:rsidR="008D692A" w:rsidRPr="008A158A" w:rsidRDefault="008D692A" w:rsidP="00CD4501">
            <w:pPr>
              <w:pStyle w:val="LAPTableText"/>
            </w:pPr>
            <w:r w:rsidRPr="008A158A">
              <w:t>Shortest and longest paths through a network</w:t>
            </w:r>
          </w:p>
          <w:p w:rsidR="008D692A" w:rsidRPr="00415335" w:rsidRDefault="008D692A" w:rsidP="00CD4501">
            <w:pPr>
              <w:pStyle w:val="LAPTableBullets"/>
              <w:rPr>
                <w:b/>
              </w:rPr>
            </w:pPr>
            <w:r w:rsidRPr="008A158A">
              <w:t>With and without restrictions</w:t>
            </w:r>
          </w:p>
        </w:tc>
      </w:tr>
      <w:tr w:rsidR="008D692A" w:rsidRPr="007F4277" w:rsidTr="0078232B">
        <w:trPr>
          <w:trHeight w:val="754"/>
          <w:jc w:val="center"/>
        </w:trPr>
        <w:tc>
          <w:tcPr>
            <w:tcW w:w="1409" w:type="dxa"/>
            <w:shd w:val="clear" w:color="auto" w:fill="BFBFBF"/>
            <w:vAlign w:val="center"/>
          </w:tcPr>
          <w:p w:rsidR="008D692A" w:rsidRPr="008D6959" w:rsidRDefault="008D692A" w:rsidP="0078232B">
            <w:pPr>
              <w:jc w:val="center"/>
              <w:rPr>
                <w:rFonts w:cs="Arial"/>
                <w:sz w:val="20"/>
              </w:rPr>
            </w:pPr>
            <w:r w:rsidRPr="008D6959">
              <w:rPr>
                <w:rFonts w:cs="Arial"/>
                <w:b/>
                <w:sz w:val="20"/>
              </w:rPr>
              <w:t>Week 8</w:t>
            </w:r>
          </w:p>
        </w:tc>
        <w:tc>
          <w:tcPr>
            <w:tcW w:w="4629" w:type="dxa"/>
            <w:vAlign w:val="center"/>
          </w:tcPr>
          <w:p w:rsidR="008D692A" w:rsidRPr="008A158A" w:rsidRDefault="008D692A" w:rsidP="0078232B">
            <w:pPr>
              <w:spacing w:before="120" w:after="120"/>
              <w:jc w:val="center"/>
              <w:rPr>
                <w:rFonts w:cs="Arial"/>
                <w:sz w:val="20"/>
                <w:szCs w:val="20"/>
              </w:rPr>
            </w:pPr>
            <w:r w:rsidRPr="008A158A">
              <w:rPr>
                <w:rFonts w:cs="Arial"/>
                <w:sz w:val="20"/>
                <w:szCs w:val="20"/>
              </w:rPr>
              <w:t>Maximum flow algorithm</w:t>
            </w:r>
          </w:p>
          <w:p w:rsidR="008D692A" w:rsidRPr="008A158A" w:rsidRDefault="008D692A" w:rsidP="005C017E">
            <w:pPr>
              <w:pStyle w:val="ListParagraph"/>
              <w:numPr>
                <w:ilvl w:val="0"/>
                <w:numId w:val="15"/>
              </w:numPr>
              <w:spacing w:after="120" w:line="240" w:lineRule="auto"/>
              <w:ind w:left="431" w:hanging="273"/>
              <w:rPr>
                <w:rFonts w:ascii="Arial" w:hAnsi="Arial" w:cs="Arial"/>
                <w:sz w:val="20"/>
                <w:szCs w:val="20"/>
              </w:rPr>
            </w:pPr>
            <w:r w:rsidRPr="008A158A">
              <w:rPr>
                <w:rFonts w:ascii="Arial" w:hAnsi="Arial" w:cs="Arial"/>
                <w:sz w:val="20"/>
                <w:szCs w:val="20"/>
              </w:rPr>
              <w:t>Finding maximum flow</w:t>
            </w:r>
          </w:p>
        </w:tc>
        <w:tc>
          <w:tcPr>
            <w:tcW w:w="4630" w:type="dxa"/>
            <w:vAlign w:val="center"/>
          </w:tcPr>
          <w:p w:rsidR="008D692A" w:rsidRPr="008A158A" w:rsidRDefault="008D692A" w:rsidP="0078232B">
            <w:pPr>
              <w:spacing w:before="120" w:after="120"/>
              <w:jc w:val="center"/>
              <w:rPr>
                <w:rFonts w:cs="Arial"/>
                <w:sz w:val="20"/>
                <w:szCs w:val="20"/>
              </w:rPr>
            </w:pPr>
            <w:r w:rsidRPr="008A158A">
              <w:rPr>
                <w:rFonts w:cs="Arial"/>
                <w:sz w:val="20"/>
                <w:szCs w:val="20"/>
              </w:rPr>
              <w:t>Maximum flow algorithm</w:t>
            </w:r>
          </w:p>
          <w:p w:rsidR="008D692A" w:rsidRPr="008A158A" w:rsidRDefault="008D692A" w:rsidP="005C017E">
            <w:pPr>
              <w:numPr>
                <w:ilvl w:val="0"/>
                <w:numId w:val="15"/>
              </w:numPr>
              <w:rPr>
                <w:rFonts w:cs="Arial"/>
                <w:sz w:val="20"/>
                <w:szCs w:val="20"/>
              </w:rPr>
            </w:pPr>
            <w:r w:rsidRPr="008A158A">
              <w:rPr>
                <w:rFonts w:cs="Arial"/>
                <w:sz w:val="20"/>
                <w:szCs w:val="20"/>
              </w:rPr>
              <w:t>Finding maximum flow</w:t>
            </w:r>
          </w:p>
        </w:tc>
        <w:tc>
          <w:tcPr>
            <w:tcW w:w="4630" w:type="dxa"/>
            <w:vAlign w:val="center"/>
          </w:tcPr>
          <w:p w:rsidR="008D692A" w:rsidRPr="008A158A" w:rsidRDefault="008D692A" w:rsidP="0078232B">
            <w:pPr>
              <w:spacing w:before="120" w:after="120"/>
              <w:jc w:val="center"/>
              <w:rPr>
                <w:rFonts w:cs="Arial"/>
                <w:sz w:val="20"/>
                <w:szCs w:val="20"/>
              </w:rPr>
            </w:pPr>
            <w:r w:rsidRPr="008A158A">
              <w:rPr>
                <w:rFonts w:cs="Arial"/>
                <w:sz w:val="20"/>
                <w:szCs w:val="20"/>
              </w:rPr>
              <w:t xml:space="preserve">Spanning trees </w:t>
            </w:r>
          </w:p>
          <w:p w:rsidR="008D692A" w:rsidRPr="008A158A" w:rsidRDefault="008D692A" w:rsidP="005C017E">
            <w:pPr>
              <w:pStyle w:val="ListParagraph"/>
              <w:numPr>
                <w:ilvl w:val="0"/>
                <w:numId w:val="15"/>
              </w:numPr>
              <w:spacing w:after="120" w:line="240" w:lineRule="auto"/>
              <w:ind w:left="431" w:hanging="273"/>
              <w:rPr>
                <w:rFonts w:ascii="Arial" w:hAnsi="Arial" w:cs="Arial"/>
                <w:sz w:val="20"/>
                <w:szCs w:val="20"/>
              </w:rPr>
            </w:pPr>
            <w:r w:rsidRPr="008A158A">
              <w:rPr>
                <w:rFonts w:ascii="Arial" w:hAnsi="Arial" w:cs="Arial"/>
                <w:sz w:val="20"/>
                <w:szCs w:val="20"/>
              </w:rPr>
              <w:t>Greedy algorithm</w:t>
            </w:r>
          </w:p>
          <w:p w:rsidR="008D692A" w:rsidRPr="008A158A" w:rsidRDefault="008D692A" w:rsidP="005C017E">
            <w:pPr>
              <w:pStyle w:val="ListParagraph"/>
              <w:numPr>
                <w:ilvl w:val="0"/>
                <w:numId w:val="15"/>
              </w:numPr>
              <w:spacing w:after="120" w:line="240" w:lineRule="auto"/>
              <w:ind w:left="431" w:hanging="273"/>
              <w:rPr>
                <w:rFonts w:ascii="Arial" w:hAnsi="Arial" w:cs="Arial"/>
                <w:sz w:val="20"/>
                <w:szCs w:val="20"/>
              </w:rPr>
            </w:pPr>
            <w:r w:rsidRPr="008A158A">
              <w:rPr>
                <w:rFonts w:ascii="Arial" w:hAnsi="Arial" w:cs="Arial"/>
                <w:sz w:val="20"/>
                <w:szCs w:val="20"/>
              </w:rPr>
              <w:t>Prim’s algorithm</w:t>
            </w:r>
          </w:p>
        </w:tc>
      </w:tr>
      <w:tr w:rsidR="008D692A" w:rsidRPr="007F4277" w:rsidTr="0078232B">
        <w:trPr>
          <w:trHeight w:val="825"/>
          <w:jc w:val="center"/>
        </w:trPr>
        <w:tc>
          <w:tcPr>
            <w:tcW w:w="1409" w:type="dxa"/>
            <w:shd w:val="clear" w:color="auto" w:fill="BFBFBF"/>
            <w:vAlign w:val="center"/>
          </w:tcPr>
          <w:p w:rsidR="008D692A" w:rsidRPr="008D6959" w:rsidRDefault="008D692A" w:rsidP="0078232B">
            <w:pPr>
              <w:jc w:val="center"/>
              <w:rPr>
                <w:rFonts w:cs="Arial"/>
                <w:sz w:val="20"/>
              </w:rPr>
            </w:pPr>
            <w:r w:rsidRPr="008D6959">
              <w:rPr>
                <w:rFonts w:cs="Arial"/>
                <w:b/>
                <w:sz w:val="20"/>
              </w:rPr>
              <w:t>Week 9</w:t>
            </w:r>
          </w:p>
        </w:tc>
        <w:tc>
          <w:tcPr>
            <w:tcW w:w="4629" w:type="dxa"/>
            <w:vAlign w:val="center"/>
          </w:tcPr>
          <w:p w:rsidR="008D692A" w:rsidRPr="009B0BCF" w:rsidRDefault="008D692A" w:rsidP="0078232B">
            <w:pPr>
              <w:jc w:val="center"/>
              <w:rPr>
                <w:rFonts w:cs="Arial"/>
                <w:b/>
                <w:color w:val="FF0000"/>
              </w:rPr>
            </w:pPr>
            <w:r w:rsidRPr="009B0BCF">
              <w:rPr>
                <w:rFonts w:cs="Arial"/>
                <w:b/>
                <w:color w:val="FF0000"/>
              </w:rPr>
              <w:t>MATHEMATICAL INVESTIGATION 1</w:t>
            </w:r>
          </w:p>
        </w:tc>
        <w:tc>
          <w:tcPr>
            <w:tcW w:w="4630" w:type="dxa"/>
            <w:vAlign w:val="center"/>
          </w:tcPr>
          <w:p w:rsidR="008D692A" w:rsidRPr="009B0BCF" w:rsidRDefault="008D692A" w:rsidP="0078232B">
            <w:pPr>
              <w:pStyle w:val="ListParagraph"/>
              <w:ind w:left="158"/>
              <w:rPr>
                <w:rFonts w:ascii="Arial" w:hAnsi="Arial" w:cs="Arial"/>
                <w:b/>
                <w:color w:val="FF0000"/>
                <w:lang w:eastAsia="en-AU"/>
              </w:rPr>
            </w:pPr>
            <w:r w:rsidRPr="009B0BCF">
              <w:rPr>
                <w:rFonts w:ascii="Arial" w:hAnsi="Arial" w:cs="Arial"/>
                <w:b/>
                <w:color w:val="FF0000"/>
                <w:lang w:eastAsia="en-AU"/>
              </w:rPr>
              <w:t>MATHEMATICAL INVESTIGATION 1</w:t>
            </w:r>
          </w:p>
        </w:tc>
        <w:tc>
          <w:tcPr>
            <w:tcW w:w="4630" w:type="dxa"/>
            <w:vAlign w:val="center"/>
          </w:tcPr>
          <w:p w:rsidR="008D692A" w:rsidRPr="009B0BCF" w:rsidRDefault="008D692A" w:rsidP="0078232B">
            <w:pPr>
              <w:pStyle w:val="ListParagraph"/>
              <w:ind w:left="158"/>
              <w:rPr>
                <w:rFonts w:ascii="Arial" w:hAnsi="Arial" w:cs="Arial"/>
                <w:b/>
                <w:color w:val="FF0000"/>
                <w:lang w:eastAsia="en-AU"/>
              </w:rPr>
            </w:pPr>
            <w:r w:rsidRPr="009B0BCF">
              <w:rPr>
                <w:rFonts w:ascii="Arial" w:hAnsi="Arial" w:cs="Arial"/>
                <w:b/>
                <w:color w:val="FF0000"/>
                <w:lang w:eastAsia="en-AU"/>
              </w:rPr>
              <w:t>MATHEMATICAL INVESTIGATION 1</w:t>
            </w:r>
          </w:p>
        </w:tc>
      </w:tr>
      <w:tr w:rsidR="008D692A" w:rsidRPr="007F4277" w:rsidTr="0078232B">
        <w:trPr>
          <w:trHeight w:val="825"/>
          <w:jc w:val="center"/>
        </w:trPr>
        <w:tc>
          <w:tcPr>
            <w:tcW w:w="1409" w:type="dxa"/>
            <w:shd w:val="clear" w:color="auto" w:fill="BFBFBF"/>
            <w:vAlign w:val="center"/>
          </w:tcPr>
          <w:p w:rsidR="008D692A" w:rsidRPr="008D6959" w:rsidRDefault="008D692A" w:rsidP="0078232B">
            <w:pPr>
              <w:jc w:val="center"/>
              <w:rPr>
                <w:rFonts w:cs="Arial"/>
                <w:sz w:val="20"/>
              </w:rPr>
            </w:pPr>
            <w:r w:rsidRPr="008D6959">
              <w:rPr>
                <w:rFonts w:cs="Arial"/>
                <w:b/>
                <w:sz w:val="20"/>
              </w:rPr>
              <w:t>Week 10</w:t>
            </w:r>
          </w:p>
        </w:tc>
        <w:tc>
          <w:tcPr>
            <w:tcW w:w="4629" w:type="dxa"/>
            <w:vAlign w:val="center"/>
          </w:tcPr>
          <w:p w:rsidR="008D692A" w:rsidRPr="008D6959" w:rsidRDefault="008D692A" w:rsidP="0078232B">
            <w:pPr>
              <w:spacing w:before="120" w:after="120"/>
              <w:jc w:val="center"/>
              <w:rPr>
                <w:rFonts w:cs="Arial"/>
                <w:b/>
                <w:color w:val="0070C0"/>
                <w:sz w:val="20"/>
                <w:szCs w:val="20"/>
                <w:u w:val="single"/>
              </w:rPr>
            </w:pPr>
            <w:r>
              <w:rPr>
                <w:rFonts w:cs="Arial"/>
                <w:b/>
                <w:color w:val="0070C0"/>
                <w:sz w:val="20"/>
                <w:szCs w:val="20"/>
                <w:u w:val="single"/>
              </w:rPr>
              <w:t>TOPIC FIVE: LINEAR  AND EXPONENTIAL FUNCTIONS</w:t>
            </w:r>
            <w:r w:rsidRPr="008D6959">
              <w:rPr>
                <w:rFonts w:cs="Arial"/>
                <w:b/>
                <w:color w:val="0070C0"/>
                <w:sz w:val="20"/>
                <w:szCs w:val="20"/>
                <w:u w:val="single"/>
              </w:rPr>
              <w:t xml:space="preserve"> AND THEIR GRAPHS</w:t>
            </w:r>
          </w:p>
          <w:p w:rsidR="008D692A" w:rsidRPr="008A158A" w:rsidRDefault="008D692A" w:rsidP="00CD4501">
            <w:pPr>
              <w:pStyle w:val="LAPTableText"/>
            </w:pPr>
            <w:r w:rsidRPr="008A158A">
              <w:t>Introduction to linear relatio</w:t>
            </w:r>
            <w:r>
              <w:t>nships</w:t>
            </w:r>
          </w:p>
          <w:p w:rsidR="008D692A" w:rsidRPr="008A158A" w:rsidRDefault="008D692A" w:rsidP="00CD4501">
            <w:pPr>
              <w:pStyle w:val="LAPTableBullets"/>
            </w:pPr>
            <w:r w:rsidRPr="008A158A">
              <w:t>Description of the</w:t>
            </w:r>
            <w:r>
              <w:t xml:space="preserve"> contextual linear relationship</w:t>
            </w:r>
          </w:p>
          <w:p w:rsidR="008D692A" w:rsidRPr="008A158A" w:rsidRDefault="008D692A" w:rsidP="00CD4501">
            <w:pPr>
              <w:pStyle w:val="LAPTableBullets"/>
            </w:pPr>
            <w:r>
              <w:t>Creating a table of values</w:t>
            </w:r>
          </w:p>
          <w:p w:rsidR="008D692A" w:rsidRPr="00F659A2" w:rsidRDefault="008D692A" w:rsidP="00CD4501">
            <w:pPr>
              <w:pStyle w:val="LAPTableBullets"/>
            </w:pPr>
            <w:r w:rsidRPr="008A158A">
              <w:t>Taking</w:t>
            </w:r>
            <w:r>
              <w:t xml:space="preserve"> the table of values to a graph</w:t>
            </w:r>
          </w:p>
        </w:tc>
        <w:tc>
          <w:tcPr>
            <w:tcW w:w="4630" w:type="dxa"/>
            <w:vAlign w:val="center"/>
          </w:tcPr>
          <w:p w:rsidR="008D692A" w:rsidRPr="008A158A" w:rsidRDefault="008D692A" w:rsidP="00CD4501">
            <w:pPr>
              <w:pStyle w:val="LAPTableText"/>
            </w:pPr>
            <w:r>
              <w:t>Linear relationships</w:t>
            </w:r>
          </w:p>
          <w:p w:rsidR="008D692A" w:rsidRPr="008A158A" w:rsidRDefault="008D692A" w:rsidP="00CD4501">
            <w:pPr>
              <w:pStyle w:val="LAPTableBullets"/>
            </w:pPr>
            <w:r>
              <w:t>Graphical representation</w:t>
            </w:r>
          </w:p>
          <w:p w:rsidR="008D692A" w:rsidRPr="008A158A" w:rsidRDefault="008D692A" w:rsidP="00CD4501">
            <w:pPr>
              <w:pStyle w:val="LAPTableBullets"/>
            </w:pPr>
            <w:r w:rsidRPr="008A158A">
              <w:t xml:space="preserve">Algebraic </w:t>
            </w:r>
            <w:r>
              <w:t>formula</w:t>
            </w:r>
          </w:p>
        </w:tc>
        <w:tc>
          <w:tcPr>
            <w:tcW w:w="4630" w:type="dxa"/>
            <w:vAlign w:val="center"/>
          </w:tcPr>
          <w:p w:rsidR="008D692A" w:rsidRDefault="008D692A" w:rsidP="00CD4501">
            <w:pPr>
              <w:pStyle w:val="LAPTableText"/>
              <w:rPr>
                <w:lang w:val="en-US"/>
              </w:rPr>
            </w:pPr>
            <w:r w:rsidRPr="008A158A">
              <w:rPr>
                <w:lang w:val="en-US"/>
              </w:rPr>
              <w:t>Solving linear relationship p</w:t>
            </w:r>
            <w:r>
              <w:rPr>
                <w:lang w:val="en-US"/>
              </w:rPr>
              <w:t>roblems in context using graphs</w:t>
            </w:r>
          </w:p>
          <w:p w:rsidR="008D692A" w:rsidRPr="008A158A" w:rsidRDefault="008D692A" w:rsidP="00CD4501">
            <w:pPr>
              <w:pStyle w:val="LAPTableText"/>
              <w:rPr>
                <w:b/>
              </w:rPr>
            </w:pPr>
            <w:r>
              <w:rPr>
                <w:lang w:val="en-US"/>
              </w:rPr>
              <w:t>Limitations of the graphical method</w:t>
            </w:r>
          </w:p>
        </w:tc>
      </w:tr>
      <w:tr w:rsidR="008D692A" w:rsidRPr="007F4277" w:rsidTr="0078232B">
        <w:trPr>
          <w:trHeight w:val="825"/>
          <w:jc w:val="center"/>
        </w:trPr>
        <w:tc>
          <w:tcPr>
            <w:tcW w:w="1409" w:type="dxa"/>
            <w:shd w:val="clear" w:color="auto" w:fill="BFBFBF"/>
            <w:vAlign w:val="center"/>
          </w:tcPr>
          <w:p w:rsidR="008D692A" w:rsidRPr="00517458" w:rsidRDefault="008D692A" w:rsidP="0078232B">
            <w:pPr>
              <w:jc w:val="center"/>
              <w:rPr>
                <w:rFonts w:cs="Arial"/>
                <w:sz w:val="20"/>
                <w:u w:val="single"/>
              </w:rPr>
            </w:pPr>
            <w:r w:rsidRPr="00517458">
              <w:rPr>
                <w:rFonts w:cs="Arial"/>
                <w:sz w:val="20"/>
                <w:u w:val="single"/>
              </w:rPr>
              <w:t>Term Four</w:t>
            </w:r>
          </w:p>
          <w:p w:rsidR="008D692A" w:rsidRPr="008D6959" w:rsidRDefault="008D692A" w:rsidP="0078232B">
            <w:pPr>
              <w:jc w:val="center"/>
              <w:rPr>
                <w:rFonts w:cs="Arial"/>
                <w:sz w:val="20"/>
              </w:rPr>
            </w:pPr>
            <w:r w:rsidRPr="00517458">
              <w:rPr>
                <w:rFonts w:cs="Arial"/>
                <w:b/>
                <w:sz w:val="20"/>
              </w:rPr>
              <w:t>Week 1</w:t>
            </w:r>
          </w:p>
        </w:tc>
        <w:tc>
          <w:tcPr>
            <w:tcW w:w="4629" w:type="dxa"/>
            <w:vAlign w:val="center"/>
          </w:tcPr>
          <w:p w:rsidR="008D692A" w:rsidRPr="00D0389D" w:rsidRDefault="008D692A" w:rsidP="00CD4501">
            <w:pPr>
              <w:pStyle w:val="LAPTableText"/>
            </w:pPr>
            <w:r w:rsidRPr="00D0389D">
              <w:t xml:space="preserve">Solving problems using the algebraic </w:t>
            </w:r>
            <w:r>
              <w:t>formula</w:t>
            </w:r>
          </w:p>
          <w:p w:rsidR="008D692A" w:rsidRPr="00D0389D" w:rsidRDefault="008D692A" w:rsidP="00CD4501">
            <w:pPr>
              <w:pStyle w:val="LAPTableBullets"/>
            </w:pPr>
            <w:r>
              <w:t>Substitution and e</w:t>
            </w:r>
            <w:r w:rsidRPr="00D0389D">
              <w:t>valuation</w:t>
            </w:r>
          </w:p>
          <w:p w:rsidR="008D692A" w:rsidRPr="00D0389D" w:rsidRDefault="008D692A" w:rsidP="00CD4501">
            <w:pPr>
              <w:pStyle w:val="LAPTableBullets"/>
            </w:pPr>
            <w:r w:rsidRPr="00D0389D">
              <w:t>Rearrangement</w:t>
            </w:r>
          </w:p>
          <w:p w:rsidR="008D692A" w:rsidRPr="00D0389D" w:rsidRDefault="008D692A" w:rsidP="00CD4501">
            <w:pPr>
              <w:pStyle w:val="LAPTableBullets"/>
              <w:rPr>
                <w:lang w:val="en-US"/>
              </w:rPr>
            </w:pPr>
            <w:r w:rsidRPr="00D0389D">
              <w:t>Solving linear equations</w:t>
            </w:r>
          </w:p>
        </w:tc>
        <w:tc>
          <w:tcPr>
            <w:tcW w:w="4630" w:type="dxa"/>
            <w:vAlign w:val="center"/>
          </w:tcPr>
          <w:p w:rsidR="008D692A" w:rsidRPr="00D0389D" w:rsidRDefault="008D692A" w:rsidP="00CD4501">
            <w:pPr>
              <w:pStyle w:val="LAPTableText"/>
              <w:rPr>
                <w:lang w:val="en-US"/>
              </w:rPr>
            </w:pPr>
            <w:r w:rsidRPr="00D0389D">
              <w:rPr>
                <w:lang w:val="en-US"/>
              </w:rPr>
              <w:t>Looking at the links between the four methods of representing a linear relationship</w:t>
            </w:r>
          </w:p>
          <w:p w:rsidR="008D692A" w:rsidRPr="00D0389D" w:rsidRDefault="008D692A" w:rsidP="00CD4501">
            <w:pPr>
              <w:pStyle w:val="LAPTableBullets"/>
            </w:pPr>
            <w:r>
              <w:t>Y</w:t>
            </w:r>
            <w:r w:rsidRPr="00D0389D">
              <w:t>-intercept</w:t>
            </w:r>
          </w:p>
          <w:p w:rsidR="008D692A" w:rsidRPr="00D0389D" w:rsidRDefault="008D692A" w:rsidP="00CD4501">
            <w:pPr>
              <w:pStyle w:val="LAPTableBullets"/>
              <w:rPr>
                <w:lang w:val="en-US"/>
              </w:rPr>
            </w:pPr>
            <w:r w:rsidRPr="00D0389D">
              <w:t>Slope</w:t>
            </w:r>
          </w:p>
        </w:tc>
        <w:tc>
          <w:tcPr>
            <w:tcW w:w="4630" w:type="dxa"/>
            <w:vAlign w:val="center"/>
          </w:tcPr>
          <w:p w:rsidR="008D692A" w:rsidRPr="00D0389D" w:rsidRDefault="008D692A" w:rsidP="00CD4501">
            <w:pPr>
              <w:pStyle w:val="LAPTableText"/>
            </w:pPr>
            <w:r w:rsidRPr="00D0389D">
              <w:t>Linear Functions</w:t>
            </w:r>
          </w:p>
          <w:p w:rsidR="008D692A" w:rsidRPr="00D0389D" w:rsidRDefault="008D692A" w:rsidP="00CD4501">
            <w:pPr>
              <w:pStyle w:val="LAPTableText"/>
            </w:pPr>
            <w:r w:rsidRPr="00D0389D">
              <w:t>Problem-based skills practice</w:t>
            </w:r>
          </w:p>
        </w:tc>
      </w:tr>
    </w:tbl>
    <w:p w:rsidR="008D692A" w:rsidRDefault="008D692A" w:rsidP="008D692A">
      <w:r>
        <w:br w:type="page"/>
      </w:r>
    </w:p>
    <w:tbl>
      <w:tblPr>
        <w:tblW w:w="15298" w:type="dxa"/>
        <w:jc w:val="center"/>
        <w:tblInd w:w="-4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9"/>
        <w:gridCol w:w="4629"/>
        <w:gridCol w:w="4630"/>
        <w:gridCol w:w="4630"/>
      </w:tblGrid>
      <w:tr w:rsidR="008D692A" w:rsidRPr="007F4277" w:rsidTr="0078232B">
        <w:trPr>
          <w:trHeight w:val="561"/>
          <w:jc w:val="center"/>
        </w:trPr>
        <w:tc>
          <w:tcPr>
            <w:tcW w:w="1409" w:type="dxa"/>
            <w:vAlign w:val="center"/>
          </w:tcPr>
          <w:p w:rsidR="008D692A" w:rsidRPr="008D6959" w:rsidRDefault="008D692A" w:rsidP="0078232B">
            <w:pPr>
              <w:jc w:val="center"/>
              <w:rPr>
                <w:rFonts w:ascii="Arial Narrow" w:hAnsi="Arial Narrow"/>
                <w:sz w:val="20"/>
                <w:u w:val="single"/>
              </w:rPr>
            </w:pPr>
          </w:p>
        </w:tc>
        <w:tc>
          <w:tcPr>
            <w:tcW w:w="4629" w:type="dxa"/>
            <w:shd w:val="clear" w:color="auto" w:fill="BFBFBF"/>
            <w:vAlign w:val="center"/>
          </w:tcPr>
          <w:p w:rsidR="008D692A" w:rsidRPr="008D6959" w:rsidRDefault="008D692A" w:rsidP="0078232B">
            <w:pPr>
              <w:jc w:val="center"/>
              <w:rPr>
                <w:rFonts w:cs="Arial"/>
                <w:sz w:val="20"/>
                <w:szCs w:val="20"/>
              </w:rPr>
            </w:pPr>
            <w:r w:rsidRPr="008D6959">
              <w:rPr>
                <w:rFonts w:cs="Arial"/>
                <w:b/>
              </w:rPr>
              <w:t>Lesson 1 – Single Lesson</w:t>
            </w:r>
          </w:p>
        </w:tc>
        <w:tc>
          <w:tcPr>
            <w:tcW w:w="4630" w:type="dxa"/>
            <w:shd w:val="clear" w:color="auto" w:fill="BFBFBF"/>
            <w:vAlign w:val="center"/>
          </w:tcPr>
          <w:p w:rsidR="008D692A" w:rsidRPr="008D6959" w:rsidRDefault="008D692A" w:rsidP="0078232B">
            <w:pPr>
              <w:spacing w:before="120" w:after="120"/>
              <w:jc w:val="center"/>
              <w:rPr>
                <w:rFonts w:cs="Arial"/>
                <w:sz w:val="20"/>
                <w:szCs w:val="20"/>
              </w:rPr>
            </w:pPr>
            <w:r w:rsidRPr="008D6959">
              <w:rPr>
                <w:rFonts w:cs="Arial"/>
                <w:b/>
              </w:rPr>
              <w:t>Lesson 2 – Single Lesson</w:t>
            </w:r>
          </w:p>
        </w:tc>
        <w:tc>
          <w:tcPr>
            <w:tcW w:w="4630" w:type="dxa"/>
            <w:shd w:val="clear" w:color="auto" w:fill="BFBFBF"/>
            <w:vAlign w:val="center"/>
          </w:tcPr>
          <w:p w:rsidR="008D692A" w:rsidRPr="008D6959" w:rsidRDefault="008D692A" w:rsidP="0078232B">
            <w:pPr>
              <w:spacing w:before="120" w:after="120"/>
              <w:jc w:val="center"/>
              <w:rPr>
                <w:rFonts w:cs="Arial"/>
                <w:sz w:val="20"/>
                <w:szCs w:val="20"/>
              </w:rPr>
            </w:pPr>
            <w:r w:rsidRPr="008D6959">
              <w:rPr>
                <w:rFonts w:cs="Arial"/>
                <w:b/>
              </w:rPr>
              <w:t>Lesson 3 – Double Lesson</w:t>
            </w:r>
          </w:p>
        </w:tc>
      </w:tr>
      <w:tr w:rsidR="008D692A" w:rsidRPr="007F4277" w:rsidTr="0078232B">
        <w:trPr>
          <w:trHeight w:val="825"/>
          <w:jc w:val="center"/>
        </w:trPr>
        <w:tc>
          <w:tcPr>
            <w:tcW w:w="1409" w:type="dxa"/>
            <w:shd w:val="clear" w:color="auto" w:fill="BFBFBF"/>
            <w:vAlign w:val="center"/>
          </w:tcPr>
          <w:p w:rsidR="008D692A" w:rsidRPr="008D6959" w:rsidRDefault="008D692A" w:rsidP="0078232B">
            <w:pPr>
              <w:jc w:val="center"/>
              <w:rPr>
                <w:rFonts w:ascii="Arial Narrow" w:hAnsi="Arial Narrow"/>
                <w:sz w:val="20"/>
              </w:rPr>
            </w:pPr>
            <w:r w:rsidRPr="008D6959">
              <w:rPr>
                <w:sz w:val="20"/>
              </w:rPr>
              <w:br w:type="page"/>
            </w:r>
            <w:r w:rsidRPr="008D6959">
              <w:rPr>
                <w:rFonts w:cs="Arial"/>
                <w:b/>
                <w:sz w:val="20"/>
              </w:rPr>
              <w:t>Week 2</w:t>
            </w:r>
          </w:p>
        </w:tc>
        <w:tc>
          <w:tcPr>
            <w:tcW w:w="4629" w:type="dxa"/>
            <w:vAlign w:val="center"/>
          </w:tcPr>
          <w:p w:rsidR="008D692A" w:rsidRPr="00D0389D" w:rsidRDefault="008D692A" w:rsidP="00CD4501">
            <w:pPr>
              <w:pStyle w:val="LAPTableText"/>
            </w:pPr>
            <w:r w:rsidRPr="00D0389D">
              <w:t>Examination of numerical sequences where growth is via multipl</w:t>
            </w:r>
            <w:r>
              <w:t>ication by a positive constant</w:t>
            </w:r>
          </w:p>
          <w:p w:rsidR="008D692A" w:rsidRPr="00D0389D" w:rsidRDefault="008D692A" w:rsidP="00CD4501">
            <w:pPr>
              <w:pStyle w:val="LAPTableBullets"/>
              <w:rPr>
                <w:lang w:val="en-US"/>
              </w:rPr>
            </w:pPr>
            <w:r w:rsidRPr="00D0389D">
              <w:t>The use of powers to calculate terms in such sequences</w:t>
            </w:r>
          </w:p>
        </w:tc>
        <w:tc>
          <w:tcPr>
            <w:tcW w:w="4630" w:type="dxa"/>
            <w:vAlign w:val="center"/>
          </w:tcPr>
          <w:p w:rsidR="008D692A" w:rsidRDefault="008D692A" w:rsidP="00CD4501">
            <w:pPr>
              <w:pStyle w:val="LAPTableText"/>
            </w:pPr>
            <w:r w:rsidRPr="00D0389D">
              <w:t>Differences of growth and decay from linear relationships</w:t>
            </w:r>
          </w:p>
          <w:p w:rsidR="008D692A" w:rsidRPr="00415335" w:rsidRDefault="008D692A" w:rsidP="00CD4501">
            <w:pPr>
              <w:pStyle w:val="LAPTableText"/>
            </w:pPr>
            <w:r w:rsidRPr="00D0389D">
              <w:t>Introduction to exponential functions</w:t>
            </w:r>
          </w:p>
        </w:tc>
        <w:tc>
          <w:tcPr>
            <w:tcW w:w="4630" w:type="dxa"/>
            <w:vAlign w:val="center"/>
          </w:tcPr>
          <w:p w:rsidR="008D692A" w:rsidRPr="00D0389D" w:rsidRDefault="008D692A" w:rsidP="00CD4501">
            <w:pPr>
              <w:pStyle w:val="LAPTableText"/>
              <w:rPr>
                <w:lang w:val="en-US"/>
              </w:rPr>
            </w:pPr>
            <w:r w:rsidRPr="00D0389D">
              <w:rPr>
                <w:lang w:val="en-US"/>
              </w:rPr>
              <w:t>Examining the four ways to repr</w:t>
            </w:r>
            <w:r>
              <w:rPr>
                <w:lang w:val="en-US"/>
              </w:rPr>
              <w:t>esent exponential relationships</w:t>
            </w:r>
          </w:p>
          <w:p w:rsidR="008D692A" w:rsidRPr="00D0389D" w:rsidRDefault="008D692A" w:rsidP="00CD4501">
            <w:pPr>
              <w:pStyle w:val="LAPTableBullets"/>
              <w:rPr>
                <w:lang w:val="en-US"/>
              </w:rPr>
            </w:pPr>
            <w:r w:rsidRPr="00D0389D">
              <w:rPr>
                <w:lang w:val="en-US"/>
              </w:rPr>
              <w:t>Contextual description</w:t>
            </w:r>
          </w:p>
          <w:p w:rsidR="008D692A" w:rsidRPr="00D0389D" w:rsidRDefault="008D692A" w:rsidP="00CD4501">
            <w:pPr>
              <w:pStyle w:val="LAPTableBullets"/>
              <w:rPr>
                <w:lang w:val="en-US"/>
              </w:rPr>
            </w:pPr>
            <w:r w:rsidRPr="00D0389D">
              <w:rPr>
                <w:lang w:val="en-US"/>
              </w:rPr>
              <w:t>Table of values</w:t>
            </w:r>
          </w:p>
          <w:p w:rsidR="008D692A" w:rsidRPr="00D0389D" w:rsidRDefault="008D692A" w:rsidP="00CD4501">
            <w:pPr>
              <w:pStyle w:val="LAPTableBullets"/>
              <w:rPr>
                <w:lang w:val="en-US"/>
              </w:rPr>
            </w:pPr>
            <w:r w:rsidRPr="00D0389D">
              <w:rPr>
                <w:lang w:val="en-US"/>
              </w:rPr>
              <w:t>Graph</w:t>
            </w:r>
          </w:p>
          <w:p w:rsidR="008D692A" w:rsidRPr="00D0389D" w:rsidRDefault="008D692A" w:rsidP="00CD4501">
            <w:pPr>
              <w:pStyle w:val="LAPTableBullets"/>
              <w:rPr>
                <w:lang w:val="en-US"/>
              </w:rPr>
            </w:pPr>
            <w:r w:rsidRPr="00D0389D">
              <w:rPr>
                <w:lang w:val="en-US"/>
              </w:rPr>
              <w:t>Algebraic formula</w:t>
            </w:r>
          </w:p>
        </w:tc>
      </w:tr>
      <w:tr w:rsidR="008D692A" w:rsidRPr="007F4277" w:rsidTr="0078232B">
        <w:trPr>
          <w:trHeight w:val="825"/>
          <w:jc w:val="center"/>
        </w:trPr>
        <w:tc>
          <w:tcPr>
            <w:tcW w:w="1409" w:type="dxa"/>
            <w:shd w:val="clear" w:color="auto" w:fill="BFBFBF"/>
            <w:vAlign w:val="center"/>
          </w:tcPr>
          <w:p w:rsidR="008D692A" w:rsidRPr="008D6959" w:rsidRDefault="008D692A" w:rsidP="0078232B">
            <w:pPr>
              <w:jc w:val="center"/>
              <w:rPr>
                <w:rFonts w:ascii="Arial Narrow" w:hAnsi="Arial Narrow"/>
                <w:sz w:val="20"/>
              </w:rPr>
            </w:pPr>
            <w:r w:rsidRPr="008D6959">
              <w:rPr>
                <w:rFonts w:cs="Arial"/>
                <w:b/>
                <w:sz w:val="20"/>
              </w:rPr>
              <w:t>Week 3</w:t>
            </w:r>
          </w:p>
        </w:tc>
        <w:tc>
          <w:tcPr>
            <w:tcW w:w="4629" w:type="dxa"/>
            <w:vAlign w:val="center"/>
          </w:tcPr>
          <w:p w:rsidR="008D692A" w:rsidRPr="00D0389D" w:rsidRDefault="008D692A" w:rsidP="00CD4501">
            <w:pPr>
              <w:pStyle w:val="LAPTableText"/>
              <w:rPr>
                <w:lang w:val="en-US"/>
              </w:rPr>
            </w:pPr>
            <w:r w:rsidRPr="00D0389D">
              <w:rPr>
                <w:lang w:val="en-US"/>
              </w:rPr>
              <w:t>Looking at the links between the four methods of representing an exponential relationship</w:t>
            </w:r>
          </w:p>
          <w:p w:rsidR="008D692A" w:rsidRPr="00D0389D" w:rsidRDefault="008D692A" w:rsidP="00CD4501">
            <w:pPr>
              <w:pStyle w:val="LAPTableBullets"/>
              <w:rPr>
                <w:lang w:val="en-US"/>
              </w:rPr>
            </w:pPr>
            <w:r w:rsidRPr="00D0389D">
              <w:rPr>
                <w:lang w:val="en-US"/>
              </w:rPr>
              <w:t>Features of the graph</w:t>
            </w:r>
          </w:p>
          <w:p w:rsidR="008D692A" w:rsidRDefault="008D692A" w:rsidP="00CD4501">
            <w:pPr>
              <w:pStyle w:val="LAPTableBullets"/>
              <w:rPr>
                <w:lang w:val="en-US"/>
              </w:rPr>
            </w:pPr>
            <w:r w:rsidRPr="00D0389D">
              <w:rPr>
                <w:lang w:val="en-US"/>
              </w:rPr>
              <w:t>Parameters in the algebraic function</w:t>
            </w:r>
          </w:p>
          <w:p w:rsidR="008D692A" w:rsidRDefault="008D692A" w:rsidP="00CD4501">
            <w:pPr>
              <w:pStyle w:val="LAPTableText"/>
              <w:rPr>
                <w:lang w:val="en-US"/>
              </w:rPr>
            </w:pPr>
            <w:r>
              <w:rPr>
                <w:lang w:val="en-US"/>
              </w:rPr>
              <w:t>Using the graphic calculator to solve problems involving exponential functions</w:t>
            </w:r>
          </w:p>
          <w:p w:rsidR="008D692A" w:rsidRDefault="008D692A" w:rsidP="00CD4501">
            <w:pPr>
              <w:pStyle w:val="LAPTableBullets"/>
              <w:rPr>
                <w:lang w:val="en-US"/>
              </w:rPr>
            </w:pPr>
            <w:r>
              <w:rPr>
                <w:lang w:val="en-US"/>
              </w:rPr>
              <w:t>Graphically</w:t>
            </w:r>
          </w:p>
          <w:p w:rsidR="008D692A" w:rsidRPr="00415335" w:rsidRDefault="008D692A" w:rsidP="00CD4501">
            <w:pPr>
              <w:pStyle w:val="LAPTableBullets"/>
              <w:rPr>
                <w:lang w:val="en-US"/>
              </w:rPr>
            </w:pPr>
            <w:r>
              <w:rPr>
                <w:lang w:val="en-US"/>
              </w:rPr>
              <w:t>Using the equation solver</w:t>
            </w:r>
          </w:p>
        </w:tc>
        <w:tc>
          <w:tcPr>
            <w:tcW w:w="4630" w:type="dxa"/>
            <w:vAlign w:val="center"/>
          </w:tcPr>
          <w:p w:rsidR="008D692A" w:rsidRPr="00D0389D" w:rsidRDefault="008D692A" w:rsidP="00CD4501">
            <w:pPr>
              <w:pStyle w:val="LAPTableText"/>
              <w:rPr>
                <w:lang w:val="en-US"/>
              </w:rPr>
            </w:pPr>
            <w:r w:rsidRPr="00D0389D">
              <w:t>Solving problems involving compound interest</w:t>
            </w:r>
          </w:p>
        </w:tc>
        <w:tc>
          <w:tcPr>
            <w:tcW w:w="4630" w:type="dxa"/>
            <w:vAlign w:val="center"/>
          </w:tcPr>
          <w:p w:rsidR="008D692A" w:rsidRPr="00D0389D" w:rsidRDefault="008D692A" w:rsidP="00CD4501">
            <w:pPr>
              <w:pStyle w:val="LAPTableText"/>
            </w:pPr>
            <w:r w:rsidRPr="00D0389D">
              <w:t>Other growth models</w:t>
            </w:r>
          </w:p>
          <w:p w:rsidR="008D692A" w:rsidRPr="00D0389D" w:rsidRDefault="008D692A" w:rsidP="00CD4501">
            <w:pPr>
              <w:pStyle w:val="LAPTableBullets"/>
            </w:pPr>
            <w:r w:rsidRPr="00D0389D">
              <w:t>Population growth</w:t>
            </w:r>
          </w:p>
          <w:p w:rsidR="008D692A" w:rsidRPr="00D0389D" w:rsidRDefault="008D692A" w:rsidP="00CD4501">
            <w:pPr>
              <w:pStyle w:val="LAPTableBullets"/>
            </w:pPr>
            <w:r w:rsidRPr="00D0389D">
              <w:t>Inflation</w:t>
            </w:r>
          </w:p>
        </w:tc>
      </w:tr>
      <w:tr w:rsidR="008D692A" w:rsidRPr="007F4277" w:rsidTr="0078232B">
        <w:trPr>
          <w:trHeight w:val="825"/>
          <w:jc w:val="center"/>
        </w:trPr>
        <w:tc>
          <w:tcPr>
            <w:tcW w:w="1409" w:type="dxa"/>
            <w:shd w:val="clear" w:color="auto" w:fill="BFBFBF"/>
            <w:vAlign w:val="center"/>
          </w:tcPr>
          <w:p w:rsidR="008D692A" w:rsidRPr="008D6959" w:rsidRDefault="008D692A" w:rsidP="0078232B">
            <w:pPr>
              <w:jc w:val="center"/>
              <w:rPr>
                <w:rFonts w:ascii="Arial Narrow" w:hAnsi="Arial Narrow"/>
                <w:sz w:val="20"/>
              </w:rPr>
            </w:pPr>
            <w:r w:rsidRPr="008D6959">
              <w:rPr>
                <w:rFonts w:cs="Arial"/>
                <w:b/>
                <w:sz w:val="20"/>
              </w:rPr>
              <w:t>Week 4</w:t>
            </w:r>
          </w:p>
        </w:tc>
        <w:tc>
          <w:tcPr>
            <w:tcW w:w="4629" w:type="dxa"/>
            <w:vAlign w:val="center"/>
          </w:tcPr>
          <w:p w:rsidR="008D692A" w:rsidRPr="00D0389D" w:rsidRDefault="008D692A" w:rsidP="00CD4501">
            <w:pPr>
              <w:pStyle w:val="LAPTableText"/>
            </w:pPr>
            <w:r w:rsidRPr="00D0389D">
              <w:rPr>
                <w:lang w:val="en-US"/>
              </w:rPr>
              <w:t>Models of decay</w:t>
            </w:r>
          </w:p>
          <w:p w:rsidR="008D692A" w:rsidRPr="00D0389D" w:rsidRDefault="008D692A" w:rsidP="00CD4501">
            <w:pPr>
              <w:pStyle w:val="LAPTableBullets"/>
            </w:pPr>
            <w:r w:rsidRPr="00D0389D">
              <w:t>Radioactive decay</w:t>
            </w:r>
          </w:p>
          <w:p w:rsidR="008D692A" w:rsidRPr="00D0389D" w:rsidRDefault="008D692A" w:rsidP="00CD4501">
            <w:pPr>
              <w:pStyle w:val="LAPTableBullets"/>
              <w:rPr>
                <w:lang w:val="en-US"/>
              </w:rPr>
            </w:pPr>
            <w:r w:rsidRPr="00D0389D">
              <w:t>Cooling</w:t>
            </w:r>
          </w:p>
        </w:tc>
        <w:tc>
          <w:tcPr>
            <w:tcW w:w="4630" w:type="dxa"/>
            <w:vAlign w:val="center"/>
          </w:tcPr>
          <w:p w:rsidR="008D692A" w:rsidRPr="00D0389D" w:rsidRDefault="008D692A" w:rsidP="00CD4501">
            <w:pPr>
              <w:pStyle w:val="LAPTableText"/>
              <w:rPr>
                <w:lang w:val="en-US"/>
              </w:rPr>
            </w:pPr>
            <w:r w:rsidRPr="00D0389D">
              <w:rPr>
                <w:lang w:val="en-US"/>
              </w:rPr>
              <w:t xml:space="preserve">Finding percentage growth </w:t>
            </w:r>
            <w:r>
              <w:rPr>
                <w:lang w:val="en-US"/>
              </w:rPr>
              <w:t>or decay</w:t>
            </w:r>
          </w:p>
        </w:tc>
        <w:tc>
          <w:tcPr>
            <w:tcW w:w="4630" w:type="dxa"/>
            <w:vAlign w:val="center"/>
          </w:tcPr>
          <w:p w:rsidR="008D692A" w:rsidRPr="00D0389D" w:rsidRDefault="008D692A" w:rsidP="00CD4501">
            <w:pPr>
              <w:pStyle w:val="LAPTableText"/>
              <w:rPr>
                <w:lang w:val="en-US"/>
              </w:rPr>
            </w:pPr>
            <w:r w:rsidRPr="00D0389D">
              <w:rPr>
                <w:lang w:val="en-US"/>
              </w:rPr>
              <w:t>Solving problems involvi</w:t>
            </w:r>
            <w:r>
              <w:rPr>
                <w:lang w:val="en-US"/>
              </w:rPr>
              <w:t xml:space="preserve">ng exponential </w:t>
            </w:r>
            <w:r w:rsidRPr="00D0389D">
              <w:rPr>
                <w:lang w:val="en-US"/>
              </w:rPr>
              <w:t>growth and decay</w:t>
            </w:r>
          </w:p>
        </w:tc>
      </w:tr>
      <w:tr w:rsidR="008D692A" w:rsidRPr="00415335" w:rsidTr="0078232B">
        <w:trPr>
          <w:trHeight w:val="825"/>
          <w:jc w:val="center"/>
        </w:trPr>
        <w:tc>
          <w:tcPr>
            <w:tcW w:w="1409" w:type="dxa"/>
            <w:shd w:val="clear" w:color="auto" w:fill="BFBFBF"/>
            <w:vAlign w:val="center"/>
          </w:tcPr>
          <w:p w:rsidR="008D692A" w:rsidRPr="008D6959" w:rsidRDefault="008D692A" w:rsidP="0078232B">
            <w:pPr>
              <w:jc w:val="center"/>
              <w:rPr>
                <w:rFonts w:ascii="Arial Narrow" w:hAnsi="Arial Narrow"/>
                <w:sz w:val="20"/>
              </w:rPr>
            </w:pPr>
            <w:r w:rsidRPr="008D6959">
              <w:rPr>
                <w:rFonts w:cs="Arial"/>
                <w:b/>
                <w:sz w:val="20"/>
              </w:rPr>
              <w:t>Week 5</w:t>
            </w:r>
          </w:p>
        </w:tc>
        <w:tc>
          <w:tcPr>
            <w:tcW w:w="4629" w:type="dxa"/>
            <w:vAlign w:val="center"/>
          </w:tcPr>
          <w:p w:rsidR="008D692A" w:rsidRPr="008A158A" w:rsidRDefault="008D692A" w:rsidP="0078232B">
            <w:pPr>
              <w:spacing w:before="120" w:after="120"/>
              <w:jc w:val="center"/>
              <w:rPr>
                <w:rFonts w:cs="Arial"/>
                <w:sz w:val="20"/>
                <w:szCs w:val="20"/>
                <w:lang w:val="en-US"/>
              </w:rPr>
            </w:pPr>
            <w:r w:rsidRPr="008A158A">
              <w:rPr>
                <w:rFonts w:cs="Arial"/>
                <w:sz w:val="20"/>
                <w:szCs w:val="20"/>
              </w:rPr>
              <w:t>REVISION</w:t>
            </w:r>
          </w:p>
        </w:tc>
        <w:tc>
          <w:tcPr>
            <w:tcW w:w="4630" w:type="dxa"/>
            <w:vAlign w:val="center"/>
          </w:tcPr>
          <w:p w:rsidR="008D692A" w:rsidRPr="008D6959" w:rsidRDefault="008D692A" w:rsidP="0078232B">
            <w:pPr>
              <w:spacing w:before="120" w:after="120"/>
              <w:jc w:val="center"/>
              <w:rPr>
                <w:rFonts w:cs="Arial"/>
                <w:b/>
                <w:color w:val="FF0000"/>
              </w:rPr>
            </w:pPr>
            <w:r>
              <w:rPr>
                <w:rFonts w:cs="Arial"/>
                <w:b/>
                <w:color w:val="FF0000"/>
              </w:rPr>
              <w:t>LINEAR AND EXPONENTIAL FUNCTIONS</w:t>
            </w:r>
          </w:p>
          <w:p w:rsidR="008D692A" w:rsidRPr="008A158A" w:rsidRDefault="008D692A" w:rsidP="0078232B">
            <w:pPr>
              <w:spacing w:before="120" w:after="120"/>
              <w:jc w:val="center"/>
              <w:rPr>
                <w:rFonts w:cs="Arial"/>
                <w:sz w:val="20"/>
                <w:szCs w:val="20"/>
              </w:rPr>
            </w:pPr>
            <w:r w:rsidRPr="008D6959">
              <w:rPr>
                <w:rFonts w:cs="Arial"/>
                <w:b/>
                <w:color w:val="FF0000"/>
              </w:rPr>
              <w:t xml:space="preserve">SAT </w:t>
            </w:r>
            <w:r>
              <w:rPr>
                <w:rFonts w:cs="Arial"/>
                <w:b/>
                <w:color w:val="FF0000"/>
              </w:rPr>
              <w:t>3</w:t>
            </w:r>
          </w:p>
        </w:tc>
        <w:tc>
          <w:tcPr>
            <w:tcW w:w="4630" w:type="dxa"/>
            <w:vAlign w:val="center"/>
          </w:tcPr>
          <w:p w:rsidR="008D692A" w:rsidRPr="00415335" w:rsidRDefault="008D692A" w:rsidP="0078232B">
            <w:pPr>
              <w:spacing w:before="120" w:after="120"/>
              <w:jc w:val="center"/>
              <w:rPr>
                <w:rFonts w:cs="Arial"/>
                <w:sz w:val="20"/>
                <w:szCs w:val="20"/>
              </w:rPr>
            </w:pPr>
            <w:r w:rsidRPr="008D6959">
              <w:rPr>
                <w:rFonts w:cs="Arial"/>
                <w:sz w:val="20"/>
                <w:szCs w:val="20"/>
              </w:rPr>
              <w:t>EXAM REVISION</w:t>
            </w:r>
            <w:r>
              <w:rPr>
                <w:rFonts w:cs="Arial"/>
                <w:sz w:val="20"/>
                <w:szCs w:val="20"/>
              </w:rPr>
              <w:t xml:space="preserve"> and/or flexibility in schedule for make-up lessons</w:t>
            </w:r>
          </w:p>
        </w:tc>
      </w:tr>
      <w:tr w:rsidR="008D692A" w:rsidRPr="007F4277" w:rsidTr="0078232B">
        <w:trPr>
          <w:trHeight w:val="825"/>
          <w:jc w:val="center"/>
        </w:trPr>
        <w:tc>
          <w:tcPr>
            <w:tcW w:w="1409" w:type="dxa"/>
            <w:shd w:val="clear" w:color="auto" w:fill="BFBFBF"/>
            <w:vAlign w:val="center"/>
          </w:tcPr>
          <w:p w:rsidR="008D692A" w:rsidRPr="008D6959" w:rsidRDefault="008D692A" w:rsidP="0078232B">
            <w:pPr>
              <w:jc w:val="center"/>
              <w:rPr>
                <w:rFonts w:ascii="Arial Narrow" w:hAnsi="Arial Narrow"/>
                <w:sz w:val="20"/>
              </w:rPr>
            </w:pPr>
            <w:r w:rsidRPr="008D6959">
              <w:rPr>
                <w:rFonts w:cs="Arial"/>
                <w:b/>
                <w:sz w:val="20"/>
              </w:rPr>
              <w:t>Week 6</w:t>
            </w:r>
          </w:p>
        </w:tc>
        <w:tc>
          <w:tcPr>
            <w:tcW w:w="13889" w:type="dxa"/>
            <w:gridSpan w:val="3"/>
            <w:vAlign w:val="center"/>
          </w:tcPr>
          <w:p w:rsidR="008D692A" w:rsidRPr="008D6959" w:rsidRDefault="008D692A" w:rsidP="0078232B">
            <w:pPr>
              <w:jc w:val="center"/>
              <w:rPr>
                <w:rFonts w:cs="Arial"/>
                <w:sz w:val="20"/>
                <w:szCs w:val="20"/>
              </w:rPr>
            </w:pPr>
            <w:r w:rsidRPr="008D6959">
              <w:rPr>
                <w:rFonts w:cs="Arial"/>
                <w:sz w:val="20"/>
                <w:szCs w:val="20"/>
              </w:rPr>
              <w:t>EXAM REVISION</w:t>
            </w:r>
            <w:r>
              <w:rPr>
                <w:rFonts w:cs="Arial"/>
                <w:sz w:val="20"/>
                <w:szCs w:val="20"/>
              </w:rPr>
              <w:t xml:space="preserve"> and/or flexibility in schedule for make-up lessons</w:t>
            </w:r>
          </w:p>
        </w:tc>
      </w:tr>
      <w:tr w:rsidR="008D692A" w:rsidRPr="007F4277" w:rsidTr="0078232B">
        <w:trPr>
          <w:trHeight w:val="825"/>
          <w:jc w:val="center"/>
        </w:trPr>
        <w:tc>
          <w:tcPr>
            <w:tcW w:w="1409" w:type="dxa"/>
            <w:shd w:val="clear" w:color="auto" w:fill="BFBFBF"/>
            <w:vAlign w:val="center"/>
          </w:tcPr>
          <w:p w:rsidR="008D692A" w:rsidRPr="008D6959" w:rsidRDefault="008D692A" w:rsidP="0078232B">
            <w:pPr>
              <w:jc w:val="center"/>
              <w:rPr>
                <w:rFonts w:ascii="Arial Narrow" w:hAnsi="Arial Narrow"/>
                <w:sz w:val="20"/>
              </w:rPr>
            </w:pPr>
            <w:r w:rsidRPr="008D6959">
              <w:rPr>
                <w:rFonts w:cs="Arial"/>
                <w:b/>
                <w:sz w:val="20"/>
              </w:rPr>
              <w:t>Week 7</w:t>
            </w:r>
          </w:p>
        </w:tc>
        <w:tc>
          <w:tcPr>
            <w:tcW w:w="13889" w:type="dxa"/>
            <w:gridSpan w:val="3"/>
            <w:vAlign w:val="center"/>
          </w:tcPr>
          <w:p w:rsidR="008D692A" w:rsidRPr="001F35B9" w:rsidRDefault="008D692A" w:rsidP="0078232B">
            <w:pPr>
              <w:jc w:val="center"/>
              <w:rPr>
                <w:rFonts w:cs="Arial"/>
                <w:sz w:val="20"/>
                <w:szCs w:val="20"/>
              </w:rPr>
            </w:pPr>
            <w:r w:rsidRPr="001F35B9">
              <w:rPr>
                <w:rFonts w:cs="Arial"/>
                <w:sz w:val="20"/>
                <w:szCs w:val="20"/>
              </w:rPr>
              <w:t xml:space="preserve">EXAMINATION (formative) </w:t>
            </w:r>
          </w:p>
          <w:p w:rsidR="008D692A" w:rsidRPr="008D6959" w:rsidRDefault="008D692A" w:rsidP="0078232B">
            <w:pPr>
              <w:jc w:val="center"/>
              <w:rPr>
                <w:rFonts w:cs="Arial"/>
              </w:rPr>
            </w:pPr>
            <w:r w:rsidRPr="001F35B9">
              <w:rPr>
                <w:rFonts w:cs="Arial"/>
                <w:sz w:val="20"/>
                <w:szCs w:val="20"/>
              </w:rPr>
              <w:t>For students going onto Stage 2 General Maths, undertaking an exam is good preparation for the external assessment.</w:t>
            </w:r>
          </w:p>
        </w:tc>
      </w:tr>
    </w:tbl>
    <w:p w:rsidR="00CD4501" w:rsidRDefault="00CD4501" w:rsidP="00CD4501"/>
    <w:p w:rsidR="003A09C1" w:rsidRDefault="003A09C1" w:rsidP="00CD4501"/>
    <w:p w:rsidR="007E1B70" w:rsidRDefault="007E1B70">
      <w:pPr>
        <w:spacing w:after="200" w:line="276" w:lineRule="auto"/>
      </w:pPr>
      <w:r>
        <w:br w:type="page"/>
      </w:r>
    </w:p>
    <w:p w:rsidR="003A09C1" w:rsidRDefault="003A09C1" w:rsidP="003A09C1">
      <w:pPr>
        <w:pStyle w:val="ACBookletHead2"/>
        <w:spacing w:before="0"/>
        <w:jc w:val="center"/>
        <w:rPr>
          <w:lang w:val="en-US"/>
        </w:rPr>
      </w:pPr>
      <w:r>
        <w:rPr>
          <w:caps/>
          <w:noProof/>
          <w:sz w:val="32"/>
          <w:szCs w:val="32"/>
          <w:lang w:eastAsia="zh-CN"/>
        </w:rPr>
        <w:lastRenderedPageBreak/>
        <w:drawing>
          <wp:anchor distT="0" distB="0" distL="114300" distR="114300" simplePos="0" relativeHeight="251668480" behindDoc="0" locked="0" layoutInCell="1" allowOverlap="1" wp14:anchorId="683DFC57" wp14:editId="2D068B78">
            <wp:simplePos x="0" y="0"/>
            <wp:positionH relativeFrom="column">
              <wp:posOffset>24662</wp:posOffset>
            </wp:positionH>
            <wp:positionV relativeFrom="paragraph">
              <wp:posOffset>-527256</wp:posOffset>
            </wp:positionV>
            <wp:extent cx="1752600" cy="609600"/>
            <wp:effectExtent l="0" t="0" r="0" b="0"/>
            <wp:wrapNone/>
            <wp:docPr id="30" name="Picture 30"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SACEBoard_co-brand_logo"/>
                    <pic:cNvPicPr>
                      <a:picLocks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52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4D70">
        <w:rPr>
          <w:lang w:val="en-US"/>
        </w:rPr>
        <w:t>Stage 1 General Mathematics (10 credits)</w:t>
      </w:r>
    </w:p>
    <w:p w:rsidR="003A09C1" w:rsidRPr="00D67669" w:rsidRDefault="003A09C1" w:rsidP="003A09C1">
      <w:pPr>
        <w:pStyle w:val="LAPBodyText"/>
        <w:jc w:val="center"/>
        <w:rPr>
          <w:i/>
        </w:rPr>
      </w:pPr>
      <w:r w:rsidRPr="00D67669">
        <w:rPr>
          <w:i/>
        </w:rPr>
        <w:t>Aligned with teaching Program 1 – Semester 1</w:t>
      </w:r>
    </w:p>
    <w:p w:rsidR="003A09C1" w:rsidRPr="00DC7C2D" w:rsidRDefault="003A09C1" w:rsidP="003A09C1">
      <w:pPr>
        <w:pStyle w:val="LAPBodyText"/>
        <w:rPr>
          <w:b/>
        </w:rPr>
      </w:pPr>
      <w:r w:rsidRPr="00DC7C2D">
        <w:rPr>
          <w:b/>
        </w:rPr>
        <w:t>ASSESSMENT OVERVIEW</w:t>
      </w:r>
    </w:p>
    <w:p w:rsidR="003A09C1" w:rsidRPr="00DC7C2D" w:rsidRDefault="003A09C1" w:rsidP="003A09C1">
      <w:pPr>
        <w:pStyle w:val="LAPBodyText"/>
      </w:pPr>
      <w:r w:rsidRPr="00DC7C2D">
        <w:t>Complete the table below to show details of the planned tasks. Use numbers to show where students will have the opportunity to provide evidence for each of the specific features for all assessment design criteria.</w:t>
      </w:r>
    </w:p>
    <w:p w:rsidR="003A09C1" w:rsidRPr="00D45AEC" w:rsidRDefault="003A09C1" w:rsidP="003A09C1"/>
    <w:tbl>
      <w:tblPr>
        <w:tblW w:w="158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497"/>
        <w:gridCol w:w="851"/>
        <w:gridCol w:w="850"/>
        <w:gridCol w:w="3118"/>
      </w:tblGrid>
      <w:tr w:rsidR="003A09C1" w:rsidRPr="00C85B9F" w:rsidTr="00F10B15">
        <w:trPr>
          <w:trHeight w:val="348"/>
          <w:tblHeader/>
        </w:trPr>
        <w:tc>
          <w:tcPr>
            <w:tcW w:w="1560" w:type="dxa"/>
            <w:vMerge w:val="restart"/>
            <w:shd w:val="clear" w:color="auto" w:fill="auto"/>
            <w:vAlign w:val="center"/>
          </w:tcPr>
          <w:p w:rsidR="003A09C1" w:rsidRPr="00DC7C2D" w:rsidRDefault="003A09C1" w:rsidP="00716CD4">
            <w:pPr>
              <w:pStyle w:val="LAPTableText"/>
              <w:jc w:val="center"/>
              <w:rPr>
                <w:b/>
              </w:rPr>
            </w:pPr>
            <w:r w:rsidRPr="00DC7C2D">
              <w:rPr>
                <w:b/>
              </w:rPr>
              <w:t>Assessment Type and Weighting</w:t>
            </w:r>
          </w:p>
        </w:tc>
        <w:tc>
          <w:tcPr>
            <w:tcW w:w="9497" w:type="dxa"/>
            <w:vMerge w:val="restart"/>
            <w:shd w:val="clear" w:color="auto" w:fill="auto"/>
            <w:vAlign w:val="center"/>
          </w:tcPr>
          <w:p w:rsidR="003A09C1" w:rsidRPr="00DC7C2D" w:rsidRDefault="003A09C1" w:rsidP="00716CD4">
            <w:pPr>
              <w:pStyle w:val="LAPTableText"/>
              <w:jc w:val="center"/>
              <w:rPr>
                <w:b/>
              </w:rPr>
            </w:pPr>
            <w:r w:rsidRPr="00DC7C2D">
              <w:rPr>
                <w:b/>
              </w:rPr>
              <w:t>Name and details of assessment</w:t>
            </w:r>
          </w:p>
        </w:tc>
        <w:tc>
          <w:tcPr>
            <w:tcW w:w="1701" w:type="dxa"/>
            <w:gridSpan w:val="2"/>
            <w:shd w:val="clear" w:color="auto" w:fill="auto"/>
            <w:vAlign w:val="center"/>
          </w:tcPr>
          <w:p w:rsidR="003A09C1" w:rsidRPr="00DC7C2D" w:rsidRDefault="003A09C1" w:rsidP="00716CD4">
            <w:pPr>
              <w:pStyle w:val="LAPTableText"/>
              <w:jc w:val="center"/>
              <w:rPr>
                <w:b/>
              </w:rPr>
            </w:pPr>
            <w:r w:rsidRPr="00DC7C2D">
              <w:rPr>
                <w:b/>
              </w:rPr>
              <w:t>Assessment Design Criteria</w:t>
            </w:r>
          </w:p>
        </w:tc>
        <w:tc>
          <w:tcPr>
            <w:tcW w:w="3118" w:type="dxa"/>
            <w:vMerge w:val="restart"/>
            <w:shd w:val="clear" w:color="auto" w:fill="auto"/>
            <w:vAlign w:val="center"/>
          </w:tcPr>
          <w:p w:rsidR="003A09C1" w:rsidRPr="00DC7C2D" w:rsidRDefault="003A09C1" w:rsidP="00716CD4">
            <w:pPr>
              <w:pStyle w:val="LAPTableText"/>
              <w:jc w:val="center"/>
              <w:rPr>
                <w:b/>
                <w:lang w:val="en-US"/>
              </w:rPr>
            </w:pPr>
            <w:r w:rsidRPr="00DC7C2D">
              <w:rPr>
                <w:b/>
                <w:lang w:val="en-US"/>
              </w:rPr>
              <w:t>Assessment conditions</w:t>
            </w:r>
            <w:r w:rsidRPr="00DC7C2D">
              <w:rPr>
                <w:b/>
                <w:lang w:val="en-US"/>
              </w:rPr>
              <w:br/>
              <w:t>(e.g. task type, word length, time allocated, supervision)</w:t>
            </w:r>
          </w:p>
        </w:tc>
      </w:tr>
      <w:tr w:rsidR="003A09C1" w:rsidRPr="00C85B9F" w:rsidTr="00F10B15">
        <w:trPr>
          <w:trHeight w:val="345"/>
          <w:tblHeader/>
        </w:trPr>
        <w:tc>
          <w:tcPr>
            <w:tcW w:w="1560" w:type="dxa"/>
            <w:vMerge/>
            <w:tcBorders>
              <w:bottom w:val="single" w:sz="4" w:space="0" w:color="auto"/>
            </w:tcBorders>
            <w:shd w:val="clear" w:color="auto" w:fill="auto"/>
            <w:vAlign w:val="center"/>
          </w:tcPr>
          <w:p w:rsidR="003A09C1" w:rsidRPr="000D3491" w:rsidRDefault="003A09C1" w:rsidP="00716CD4">
            <w:pPr>
              <w:pStyle w:val="LAPTableText"/>
            </w:pPr>
          </w:p>
        </w:tc>
        <w:tc>
          <w:tcPr>
            <w:tcW w:w="9497" w:type="dxa"/>
            <w:vMerge/>
            <w:shd w:val="clear" w:color="auto" w:fill="auto"/>
            <w:vAlign w:val="center"/>
          </w:tcPr>
          <w:p w:rsidR="003A09C1" w:rsidRPr="000D3491" w:rsidRDefault="003A09C1" w:rsidP="00716CD4">
            <w:pPr>
              <w:pStyle w:val="LAPTableText"/>
            </w:pPr>
          </w:p>
        </w:tc>
        <w:tc>
          <w:tcPr>
            <w:tcW w:w="851" w:type="dxa"/>
            <w:shd w:val="clear" w:color="auto" w:fill="auto"/>
            <w:vAlign w:val="center"/>
          </w:tcPr>
          <w:p w:rsidR="003A09C1" w:rsidRPr="000D3491" w:rsidRDefault="003A09C1" w:rsidP="00716CD4">
            <w:pPr>
              <w:pStyle w:val="LAPTableText"/>
            </w:pPr>
            <w:r w:rsidRPr="000D3491">
              <w:t>C&amp;T</w:t>
            </w:r>
          </w:p>
        </w:tc>
        <w:tc>
          <w:tcPr>
            <w:tcW w:w="850" w:type="dxa"/>
            <w:shd w:val="clear" w:color="auto" w:fill="auto"/>
            <w:vAlign w:val="center"/>
          </w:tcPr>
          <w:p w:rsidR="003A09C1" w:rsidRPr="000D3491" w:rsidRDefault="003A09C1" w:rsidP="00716CD4">
            <w:pPr>
              <w:pStyle w:val="LAPTableText"/>
            </w:pPr>
            <w:r w:rsidRPr="000D3491">
              <w:t>R&amp;C</w:t>
            </w:r>
          </w:p>
        </w:tc>
        <w:tc>
          <w:tcPr>
            <w:tcW w:w="3118" w:type="dxa"/>
            <w:vMerge/>
            <w:shd w:val="clear" w:color="auto" w:fill="auto"/>
            <w:vAlign w:val="center"/>
          </w:tcPr>
          <w:p w:rsidR="003A09C1" w:rsidRPr="00C85B9F" w:rsidRDefault="003A09C1" w:rsidP="00716CD4">
            <w:pPr>
              <w:pStyle w:val="LAPTableText"/>
              <w:rPr>
                <w:szCs w:val="20"/>
                <w:lang w:val="en-US"/>
              </w:rPr>
            </w:pPr>
          </w:p>
        </w:tc>
      </w:tr>
      <w:tr w:rsidR="003A09C1" w:rsidRPr="00C85B9F" w:rsidTr="00F10B15">
        <w:trPr>
          <w:trHeight w:val="1420"/>
        </w:trPr>
        <w:tc>
          <w:tcPr>
            <w:tcW w:w="1560" w:type="dxa"/>
            <w:vMerge w:val="restart"/>
            <w:shd w:val="clear" w:color="auto" w:fill="auto"/>
            <w:vAlign w:val="center"/>
          </w:tcPr>
          <w:p w:rsidR="003A09C1" w:rsidRPr="00DC7C2D" w:rsidRDefault="003A09C1" w:rsidP="00716CD4">
            <w:pPr>
              <w:pStyle w:val="LAPTableText"/>
              <w:jc w:val="center"/>
              <w:rPr>
                <w:b/>
              </w:rPr>
            </w:pPr>
            <w:r w:rsidRPr="00DC7C2D">
              <w:rPr>
                <w:b/>
              </w:rPr>
              <w:t>Skills and Applications Tasks</w:t>
            </w:r>
          </w:p>
          <w:p w:rsidR="003A09C1" w:rsidRPr="00DC7C2D" w:rsidRDefault="003A09C1" w:rsidP="00716CD4">
            <w:pPr>
              <w:pStyle w:val="LAPTableText"/>
              <w:jc w:val="center"/>
              <w:rPr>
                <w:b/>
              </w:rPr>
            </w:pPr>
          </w:p>
          <w:p w:rsidR="003A09C1" w:rsidRPr="00DC7C2D" w:rsidRDefault="003A09C1" w:rsidP="00716CD4">
            <w:pPr>
              <w:pStyle w:val="LAPTableText"/>
              <w:jc w:val="center"/>
              <w:rPr>
                <w:b/>
              </w:rPr>
            </w:pPr>
            <w:r w:rsidRPr="00DC7C2D">
              <w:rPr>
                <w:b/>
              </w:rPr>
              <w:t>Weighting 65%</w:t>
            </w:r>
          </w:p>
        </w:tc>
        <w:tc>
          <w:tcPr>
            <w:tcW w:w="9497" w:type="dxa"/>
            <w:shd w:val="clear" w:color="auto" w:fill="auto"/>
            <w:vAlign w:val="center"/>
          </w:tcPr>
          <w:p w:rsidR="003A09C1" w:rsidRPr="00DC7C2D" w:rsidRDefault="003A09C1" w:rsidP="00716CD4">
            <w:pPr>
              <w:pStyle w:val="LAPTableText"/>
              <w:rPr>
                <w:sz w:val="19"/>
                <w:szCs w:val="19"/>
              </w:rPr>
            </w:pPr>
            <w:r w:rsidRPr="00DC7C2D">
              <w:rPr>
                <w:sz w:val="19"/>
                <w:szCs w:val="19"/>
              </w:rPr>
              <w:t xml:space="preserve">Students demonstrate mathematical knowledge and skills from </w:t>
            </w:r>
            <w:r w:rsidRPr="00DC7C2D">
              <w:rPr>
                <w:b/>
                <w:sz w:val="19"/>
                <w:szCs w:val="19"/>
                <w:u w:val="single"/>
              </w:rPr>
              <w:t>Topic One: Investing and Borrowing</w:t>
            </w:r>
            <w:r w:rsidRPr="00DC7C2D">
              <w:rPr>
                <w:sz w:val="19"/>
                <w:szCs w:val="19"/>
              </w:rPr>
              <w:t>. The content covers key questions and key concepts within subtopics 1.1 and 1.2. Students apply their knowledge and skills to a range of routine and complex questions.</w:t>
            </w:r>
          </w:p>
          <w:p w:rsidR="003A09C1" w:rsidRPr="00DC7C2D" w:rsidRDefault="003A09C1" w:rsidP="00716CD4">
            <w:pPr>
              <w:pStyle w:val="LAPTableText"/>
              <w:rPr>
                <w:sz w:val="19"/>
                <w:szCs w:val="19"/>
              </w:rPr>
            </w:pPr>
            <w:r w:rsidRPr="00DC7C2D">
              <w:rPr>
                <w:sz w:val="19"/>
                <w:szCs w:val="19"/>
              </w:rPr>
              <w:t>The complex questions require students to apply the key concepts to solve problems in a variety of contexts and some require interpretation of the results.</w:t>
            </w:r>
          </w:p>
          <w:p w:rsidR="003A09C1" w:rsidRPr="00DC7C2D" w:rsidRDefault="003A09C1" w:rsidP="00716CD4">
            <w:pPr>
              <w:pStyle w:val="LAPTableText"/>
              <w:rPr>
                <w:sz w:val="19"/>
                <w:szCs w:val="19"/>
              </w:rPr>
            </w:pPr>
            <w:r w:rsidRPr="00DC7C2D">
              <w:rPr>
                <w:sz w:val="19"/>
                <w:szCs w:val="19"/>
              </w:rPr>
              <w:t>Appropriate and effective use of electronic technology is expected. Clear and logical communication of solutions and correct use of notation and terminology are required.</w:t>
            </w:r>
          </w:p>
        </w:tc>
        <w:tc>
          <w:tcPr>
            <w:tcW w:w="851" w:type="dxa"/>
            <w:shd w:val="clear" w:color="auto" w:fill="auto"/>
            <w:vAlign w:val="center"/>
          </w:tcPr>
          <w:p w:rsidR="003A09C1" w:rsidRPr="00DC7C2D" w:rsidRDefault="003A09C1" w:rsidP="00716CD4">
            <w:pPr>
              <w:pStyle w:val="LAPTableText"/>
              <w:rPr>
                <w:sz w:val="19"/>
                <w:szCs w:val="19"/>
                <w:lang w:val="en-US"/>
              </w:rPr>
            </w:pPr>
            <w:r w:rsidRPr="00DC7C2D">
              <w:rPr>
                <w:sz w:val="19"/>
                <w:szCs w:val="19"/>
                <w:lang w:val="en-US"/>
              </w:rPr>
              <w:t>1, 2, 4</w:t>
            </w:r>
          </w:p>
        </w:tc>
        <w:tc>
          <w:tcPr>
            <w:tcW w:w="850" w:type="dxa"/>
            <w:shd w:val="clear" w:color="auto" w:fill="auto"/>
            <w:vAlign w:val="center"/>
          </w:tcPr>
          <w:p w:rsidR="003A09C1" w:rsidRPr="00DC7C2D" w:rsidRDefault="003A09C1" w:rsidP="00716CD4">
            <w:pPr>
              <w:pStyle w:val="LAPTableText"/>
              <w:rPr>
                <w:sz w:val="19"/>
                <w:szCs w:val="19"/>
                <w:lang w:val="en-US"/>
              </w:rPr>
            </w:pPr>
            <w:r w:rsidRPr="00DC7C2D">
              <w:rPr>
                <w:sz w:val="19"/>
                <w:szCs w:val="19"/>
                <w:lang w:val="en-US"/>
              </w:rPr>
              <w:t>1, 2, 3</w:t>
            </w:r>
          </w:p>
        </w:tc>
        <w:tc>
          <w:tcPr>
            <w:tcW w:w="3118" w:type="dxa"/>
            <w:shd w:val="clear" w:color="auto" w:fill="auto"/>
            <w:vAlign w:val="center"/>
          </w:tcPr>
          <w:p w:rsidR="003A09C1" w:rsidRPr="00DC7C2D" w:rsidRDefault="003A09C1" w:rsidP="00716CD4">
            <w:pPr>
              <w:pStyle w:val="LAPTableText"/>
              <w:rPr>
                <w:sz w:val="19"/>
                <w:szCs w:val="19"/>
                <w:lang w:val="en-US"/>
              </w:rPr>
            </w:pPr>
            <w:r w:rsidRPr="00DC7C2D">
              <w:rPr>
                <w:sz w:val="19"/>
                <w:szCs w:val="19"/>
                <w:lang w:val="en-US"/>
              </w:rPr>
              <w:t>Supervised written assessment.</w:t>
            </w:r>
          </w:p>
          <w:p w:rsidR="003A09C1" w:rsidRPr="00DC7C2D" w:rsidRDefault="003A09C1" w:rsidP="00716CD4">
            <w:pPr>
              <w:pStyle w:val="LAPTableText"/>
              <w:rPr>
                <w:sz w:val="19"/>
                <w:szCs w:val="19"/>
                <w:lang w:val="en-US"/>
              </w:rPr>
            </w:pPr>
            <w:r w:rsidRPr="00DC7C2D">
              <w:rPr>
                <w:sz w:val="19"/>
                <w:szCs w:val="19"/>
                <w:lang w:val="en-US"/>
              </w:rPr>
              <w:t>One A4 page of handwritten notes permitted.</w:t>
            </w:r>
          </w:p>
          <w:p w:rsidR="003A09C1" w:rsidRPr="00DC7C2D" w:rsidRDefault="003A09C1" w:rsidP="00716CD4">
            <w:pPr>
              <w:pStyle w:val="LAPTableText"/>
              <w:rPr>
                <w:sz w:val="19"/>
                <w:szCs w:val="19"/>
                <w:lang w:val="en-US"/>
              </w:rPr>
            </w:pPr>
            <w:r w:rsidRPr="00DC7C2D">
              <w:rPr>
                <w:sz w:val="19"/>
                <w:szCs w:val="19"/>
                <w:lang w:val="en-US"/>
              </w:rPr>
              <w:t>Total time: 50 minutes</w:t>
            </w:r>
          </w:p>
        </w:tc>
      </w:tr>
      <w:tr w:rsidR="003A09C1" w:rsidRPr="00C85B9F" w:rsidTr="00F10B15">
        <w:trPr>
          <w:trHeight w:val="1080"/>
        </w:trPr>
        <w:tc>
          <w:tcPr>
            <w:tcW w:w="1560" w:type="dxa"/>
            <w:vMerge/>
            <w:shd w:val="clear" w:color="auto" w:fill="auto"/>
            <w:vAlign w:val="center"/>
          </w:tcPr>
          <w:p w:rsidR="003A09C1" w:rsidRPr="00DC7C2D" w:rsidRDefault="003A09C1" w:rsidP="00716CD4">
            <w:pPr>
              <w:pStyle w:val="LAPTableText"/>
              <w:jc w:val="center"/>
              <w:rPr>
                <w:b/>
              </w:rPr>
            </w:pPr>
          </w:p>
        </w:tc>
        <w:tc>
          <w:tcPr>
            <w:tcW w:w="9497" w:type="dxa"/>
            <w:tcBorders>
              <w:bottom w:val="single" w:sz="4" w:space="0" w:color="auto"/>
            </w:tcBorders>
            <w:shd w:val="clear" w:color="auto" w:fill="auto"/>
            <w:vAlign w:val="center"/>
          </w:tcPr>
          <w:p w:rsidR="003A09C1" w:rsidRPr="00DC7C2D" w:rsidRDefault="003A09C1" w:rsidP="00716CD4">
            <w:pPr>
              <w:pStyle w:val="LAPTableText"/>
              <w:rPr>
                <w:sz w:val="19"/>
                <w:szCs w:val="19"/>
              </w:rPr>
            </w:pPr>
            <w:r w:rsidRPr="00DC7C2D">
              <w:rPr>
                <w:sz w:val="19"/>
                <w:szCs w:val="19"/>
              </w:rPr>
              <w:t xml:space="preserve">Key questions and key concepts from </w:t>
            </w:r>
            <w:r w:rsidRPr="00DC7C2D">
              <w:rPr>
                <w:b/>
                <w:sz w:val="19"/>
                <w:szCs w:val="19"/>
                <w:u w:val="single"/>
              </w:rPr>
              <w:t>Topic Two: Measurement</w:t>
            </w:r>
            <w:r w:rsidRPr="00DC7C2D">
              <w:rPr>
                <w:sz w:val="19"/>
                <w:szCs w:val="19"/>
              </w:rPr>
              <w:t xml:space="preserve"> is the focus of a range of routine and complex questions in SAT 2. Students demonstrate mathematical knowledge and skills of key questions and key concepts from measurement subtopics 2.1, 2.2, 2.3 and part of 2.4 (scales). Students apply their knowledge and skills to a range of routine and complex questions in a variety of contexts. Most questions require the aid of electronic technology. Correct use of notation and terminology are required.</w:t>
            </w:r>
          </w:p>
        </w:tc>
        <w:tc>
          <w:tcPr>
            <w:tcW w:w="851" w:type="dxa"/>
            <w:tcBorders>
              <w:bottom w:val="single" w:sz="4" w:space="0" w:color="auto"/>
            </w:tcBorders>
            <w:shd w:val="clear" w:color="auto" w:fill="auto"/>
            <w:vAlign w:val="center"/>
          </w:tcPr>
          <w:p w:rsidR="003A09C1" w:rsidRPr="00DC7C2D" w:rsidRDefault="003A09C1" w:rsidP="00716CD4">
            <w:pPr>
              <w:pStyle w:val="LAPTableText"/>
              <w:rPr>
                <w:sz w:val="19"/>
                <w:szCs w:val="19"/>
                <w:lang w:val="en-US"/>
              </w:rPr>
            </w:pPr>
            <w:r w:rsidRPr="00DC7C2D">
              <w:rPr>
                <w:sz w:val="19"/>
                <w:szCs w:val="19"/>
                <w:lang w:val="en-US"/>
              </w:rPr>
              <w:t>1, 2, 4</w:t>
            </w:r>
          </w:p>
        </w:tc>
        <w:tc>
          <w:tcPr>
            <w:tcW w:w="850" w:type="dxa"/>
            <w:tcBorders>
              <w:bottom w:val="single" w:sz="4" w:space="0" w:color="auto"/>
            </w:tcBorders>
            <w:shd w:val="clear" w:color="auto" w:fill="auto"/>
            <w:vAlign w:val="center"/>
          </w:tcPr>
          <w:p w:rsidR="003A09C1" w:rsidRPr="00DC7C2D" w:rsidRDefault="003A09C1" w:rsidP="00716CD4">
            <w:pPr>
              <w:pStyle w:val="LAPTableText"/>
              <w:rPr>
                <w:sz w:val="19"/>
                <w:szCs w:val="19"/>
                <w:lang w:val="en-US"/>
              </w:rPr>
            </w:pPr>
            <w:r w:rsidRPr="00DC7C2D">
              <w:rPr>
                <w:sz w:val="19"/>
                <w:szCs w:val="19"/>
                <w:lang w:val="en-US"/>
              </w:rPr>
              <w:t>1, 2, 3, 4</w:t>
            </w:r>
          </w:p>
        </w:tc>
        <w:tc>
          <w:tcPr>
            <w:tcW w:w="3118" w:type="dxa"/>
            <w:tcBorders>
              <w:bottom w:val="single" w:sz="4" w:space="0" w:color="auto"/>
            </w:tcBorders>
            <w:shd w:val="clear" w:color="auto" w:fill="auto"/>
            <w:vAlign w:val="center"/>
          </w:tcPr>
          <w:p w:rsidR="003A09C1" w:rsidRPr="00DC7C2D" w:rsidRDefault="003A09C1" w:rsidP="00716CD4">
            <w:pPr>
              <w:pStyle w:val="LAPTableText"/>
              <w:rPr>
                <w:sz w:val="19"/>
                <w:szCs w:val="19"/>
                <w:lang w:val="en-US"/>
              </w:rPr>
            </w:pPr>
            <w:r w:rsidRPr="00DC7C2D">
              <w:rPr>
                <w:sz w:val="19"/>
                <w:szCs w:val="19"/>
                <w:lang w:val="en-US"/>
              </w:rPr>
              <w:t>Supervised written assessment.</w:t>
            </w:r>
          </w:p>
          <w:p w:rsidR="003A09C1" w:rsidRPr="00DC7C2D" w:rsidRDefault="003A09C1" w:rsidP="00716CD4">
            <w:pPr>
              <w:pStyle w:val="LAPTableText"/>
              <w:rPr>
                <w:sz w:val="19"/>
                <w:szCs w:val="19"/>
              </w:rPr>
            </w:pPr>
            <w:r w:rsidRPr="00DC7C2D">
              <w:rPr>
                <w:sz w:val="19"/>
                <w:szCs w:val="19"/>
              </w:rPr>
              <w:t>Students will be provided with formulae for perimeter, area and volume and surface area.</w:t>
            </w:r>
          </w:p>
          <w:p w:rsidR="003A09C1" w:rsidRPr="00DC7C2D" w:rsidRDefault="003A09C1" w:rsidP="00716CD4">
            <w:pPr>
              <w:pStyle w:val="LAPTableText"/>
              <w:rPr>
                <w:sz w:val="19"/>
                <w:szCs w:val="19"/>
                <w:highlight w:val="yellow"/>
                <w:lang w:val="en-US"/>
              </w:rPr>
            </w:pPr>
            <w:r w:rsidRPr="00DC7C2D">
              <w:rPr>
                <w:sz w:val="19"/>
                <w:szCs w:val="19"/>
                <w:lang w:val="en-US"/>
              </w:rPr>
              <w:t>Total time: 50 minutes</w:t>
            </w:r>
          </w:p>
        </w:tc>
      </w:tr>
      <w:tr w:rsidR="003A09C1" w:rsidRPr="00C85B9F" w:rsidTr="00F10B15">
        <w:trPr>
          <w:trHeight w:val="1376"/>
        </w:trPr>
        <w:tc>
          <w:tcPr>
            <w:tcW w:w="1560" w:type="dxa"/>
            <w:vMerge/>
            <w:tcBorders>
              <w:bottom w:val="single" w:sz="4" w:space="0" w:color="auto"/>
            </w:tcBorders>
            <w:shd w:val="clear" w:color="auto" w:fill="auto"/>
            <w:vAlign w:val="center"/>
          </w:tcPr>
          <w:p w:rsidR="003A09C1" w:rsidRPr="00DC7C2D" w:rsidRDefault="003A09C1" w:rsidP="00716CD4">
            <w:pPr>
              <w:pStyle w:val="LAPTableText"/>
              <w:jc w:val="center"/>
              <w:rPr>
                <w:b/>
              </w:rPr>
            </w:pPr>
          </w:p>
        </w:tc>
        <w:tc>
          <w:tcPr>
            <w:tcW w:w="9497" w:type="dxa"/>
            <w:tcBorders>
              <w:bottom w:val="single" w:sz="4" w:space="0" w:color="auto"/>
            </w:tcBorders>
            <w:shd w:val="clear" w:color="auto" w:fill="auto"/>
            <w:vAlign w:val="center"/>
          </w:tcPr>
          <w:p w:rsidR="003A09C1" w:rsidRPr="00DC7C2D" w:rsidRDefault="003A09C1" w:rsidP="00716CD4">
            <w:pPr>
              <w:pStyle w:val="LAPTableText"/>
              <w:rPr>
                <w:sz w:val="19"/>
                <w:szCs w:val="19"/>
              </w:rPr>
            </w:pPr>
            <w:r w:rsidRPr="00DC7C2D">
              <w:rPr>
                <w:b/>
                <w:sz w:val="19"/>
                <w:szCs w:val="19"/>
                <w:u w:val="single"/>
              </w:rPr>
              <w:t>Topic Three: Statistical Investigation.</w:t>
            </w:r>
          </w:p>
          <w:p w:rsidR="003A09C1" w:rsidRPr="00DC7C2D" w:rsidRDefault="003A09C1" w:rsidP="00716CD4">
            <w:pPr>
              <w:pStyle w:val="LAPTableText"/>
              <w:rPr>
                <w:sz w:val="19"/>
                <w:szCs w:val="19"/>
              </w:rPr>
            </w:pPr>
            <w:r w:rsidRPr="00DC7C2D">
              <w:rPr>
                <w:sz w:val="19"/>
                <w:szCs w:val="19"/>
              </w:rPr>
              <w:t xml:space="preserve">Mathematical knowledge and skills based upon the key questions and key concepts from all subtopics are assessed. The assessment includes both routine and complex problems, some requiring interpretation and comparison of two or more sets of data. </w:t>
            </w:r>
          </w:p>
          <w:p w:rsidR="003A09C1" w:rsidRPr="00DC7C2D" w:rsidRDefault="003A09C1" w:rsidP="00716CD4">
            <w:pPr>
              <w:pStyle w:val="LAPTableText"/>
              <w:rPr>
                <w:sz w:val="19"/>
                <w:szCs w:val="19"/>
                <w:lang w:val="en-US"/>
              </w:rPr>
            </w:pPr>
            <w:r w:rsidRPr="00DC7C2D">
              <w:rPr>
                <w:sz w:val="19"/>
                <w:szCs w:val="19"/>
              </w:rPr>
              <w:t>Appropriate and effective use of electronic technology is expected. Clear and logical communication of solutions and correct use of notation and terminology are required.</w:t>
            </w:r>
          </w:p>
        </w:tc>
        <w:tc>
          <w:tcPr>
            <w:tcW w:w="851" w:type="dxa"/>
            <w:tcBorders>
              <w:bottom w:val="single" w:sz="4" w:space="0" w:color="auto"/>
            </w:tcBorders>
            <w:shd w:val="clear" w:color="auto" w:fill="auto"/>
            <w:vAlign w:val="center"/>
          </w:tcPr>
          <w:p w:rsidR="003A09C1" w:rsidRPr="00DC7C2D" w:rsidRDefault="003A09C1" w:rsidP="00716CD4">
            <w:pPr>
              <w:pStyle w:val="LAPTableText"/>
              <w:rPr>
                <w:sz w:val="19"/>
                <w:szCs w:val="19"/>
                <w:lang w:val="en-US"/>
              </w:rPr>
            </w:pPr>
            <w:r w:rsidRPr="00DC7C2D">
              <w:rPr>
                <w:sz w:val="19"/>
                <w:szCs w:val="19"/>
                <w:lang w:val="en-US"/>
              </w:rPr>
              <w:t>1, 2, 4</w:t>
            </w:r>
          </w:p>
        </w:tc>
        <w:tc>
          <w:tcPr>
            <w:tcW w:w="850" w:type="dxa"/>
            <w:tcBorders>
              <w:bottom w:val="single" w:sz="4" w:space="0" w:color="auto"/>
            </w:tcBorders>
            <w:shd w:val="clear" w:color="auto" w:fill="auto"/>
            <w:vAlign w:val="center"/>
          </w:tcPr>
          <w:p w:rsidR="003A09C1" w:rsidRPr="00DC7C2D" w:rsidRDefault="003A09C1" w:rsidP="00716CD4">
            <w:pPr>
              <w:pStyle w:val="LAPTableText"/>
              <w:rPr>
                <w:sz w:val="19"/>
                <w:szCs w:val="19"/>
                <w:lang w:val="en-US"/>
              </w:rPr>
            </w:pPr>
            <w:r w:rsidRPr="00DC7C2D">
              <w:rPr>
                <w:sz w:val="19"/>
                <w:szCs w:val="19"/>
                <w:lang w:val="en-US"/>
              </w:rPr>
              <w:t>1, 2, 3, 5</w:t>
            </w:r>
          </w:p>
        </w:tc>
        <w:tc>
          <w:tcPr>
            <w:tcW w:w="3118" w:type="dxa"/>
            <w:tcBorders>
              <w:bottom w:val="single" w:sz="4" w:space="0" w:color="auto"/>
            </w:tcBorders>
            <w:shd w:val="clear" w:color="auto" w:fill="auto"/>
            <w:vAlign w:val="center"/>
          </w:tcPr>
          <w:p w:rsidR="003A09C1" w:rsidRPr="00DC7C2D" w:rsidRDefault="003A09C1" w:rsidP="00716CD4">
            <w:pPr>
              <w:pStyle w:val="LAPTableText"/>
              <w:rPr>
                <w:sz w:val="19"/>
                <w:szCs w:val="19"/>
              </w:rPr>
            </w:pPr>
            <w:r w:rsidRPr="00DC7C2D">
              <w:rPr>
                <w:sz w:val="19"/>
                <w:szCs w:val="19"/>
              </w:rPr>
              <w:t>Supervised written assessment.</w:t>
            </w:r>
          </w:p>
          <w:p w:rsidR="003A09C1" w:rsidRPr="00DC7C2D" w:rsidRDefault="003A09C1" w:rsidP="00716CD4">
            <w:pPr>
              <w:pStyle w:val="LAPTableText"/>
              <w:rPr>
                <w:sz w:val="19"/>
                <w:szCs w:val="19"/>
                <w:lang w:val="en-US"/>
              </w:rPr>
            </w:pPr>
            <w:r w:rsidRPr="00DC7C2D">
              <w:rPr>
                <w:sz w:val="19"/>
                <w:szCs w:val="19"/>
                <w:lang w:val="en-US"/>
              </w:rPr>
              <w:t>One A4 page of handwritten notes permitted.</w:t>
            </w:r>
          </w:p>
          <w:p w:rsidR="003A09C1" w:rsidRPr="00DC7C2D" w:rsidRDefault="003A09C1" w:rsidP="00716CD4">
            <w:pPr>
              <w:pStyle w:val="LAPTableText"/>
              <w:rPr>
                <w:sz w:val="19"/>
                <w:szCs w:val="19"/>
              </w:rPr>
            </w:pPr>
            <w:r w:rsidRPr="00DC7C2D">
              <w:rPr>
                <w:sz w:val="19"/>
                <w:szCs w:val="19"/>
              </w:rPr>
              <w:t>Total time: 50 minutes</w:t>
            </w:r>
          </w:p>
        </w:tc>
      </w:tr>
      <w:tr w:rsidR="003A09C1" w:rsidRPr="00C85B9F" w:rsidTr="00F10B15">
        <w:trPr>
          <w:trHeight w:val="1509"/>
        </w:trPr>
        <w:tc>
          <w:tcPr>
            <w:tcW w:w="1560" w:type="dxa"/>
            <w:tcBorders>
              <w:top w:val="single" w:sz="4" w:space="0" w:color="auto"/>
            </w:tcBorders>
            <w:shd w:val="clear" w:color="auto" w:fill="auto"/>
            <w:vAlign w:val="center"/>
          </w:tcPr>
          <w:p w:rsidR="003A09C1" w:rsidRPr="00DC7C2D" w:rsidRDefault="003A09C1" w:rsidP="00716CD4">
            <w:pPr>
              <w:pStyle w:val="LAPTableText"/>
              <w:jc w:val="center"/>
              <w:rPr>
                <w:b/>
              </w:rPr>
            </w:pPr>
            <w:r w:rsidRPr="00DC7C2D">
              <w:rPr>
                <w:b/>
              </w:rPr>
              <w:t>Mathematical Investigation</w:t>
            </w:r>
          </w:p>
          <w:p w:rsidR="003A09C1" w:rsidRPr="00DC7C2D" w:rsidRDefault="003A09C1" w:rsidP="00716CD4">
            <w:pPr>
              <w:pStyle w:val="LAPTableText"/>
              <w:jc w:val="center"/>
              <w:rPr>
                <w:b/>
              </w:rPr>
            </w:pPr>
          </w:p>
          <w:p w:rsidR="003A09C1" w:rsidRPr="00DC7C2D" w:rsidRDefault="003A09C1" w:rsidP="00716CD4">
            <w:pPr>
              <w:pStyle w:val="LAPTableText"/>
              <w:jc w:val="center"/>
              <w:rPr>
                <w:b/>
              </w:rPr>
            </w:pPr>
            <w:r w:rsidRPr="00DC7C2D">
              <w:rPr>
                <w:b/>
              </w:rPr>
              <w:t>Weighting 35%</w:t>
            </w:r>
          </w:p>
        </w:tc>
        <w:tc>
          <w:tcPr>
            <w:tcW w:w="9497" w:type="dxa"/>
            <w:tcBorders>
              <w:top w:val="single" w:sz="4" w:space="0" w:color="auto"/>
            </w:tcBorders>
            <w:shd w:val="clear" w:color="auto" w:fill="auto"/>
            <w:vAlign w:val="center"/>
          </w:tcPr>
          <w:p w:rsidR="003A09C1" w:rsidRPr="00DC7C2D" w:rsidRDefault="003A09C1" w:rsidP="00716CD4">
            <w:pPr>
              <w:pStyle w:val="LAPTableText"/>
              <w:rPr>
                <w:sz w:val="19"/>
                <w:szCs w:val="19"/>
                <w:lang w:val="en-US"/>
              </w:rPr>
            </w:pPr>
            <w:r w:rsidRPr="00DC7C2D">
              <w:rPr>
                <w:sz w:val="19"/>
                <w:szCs w:val="19"/>
              </w:rPr>
              <w:t>In this task students are required to design one piece for an outdoor chess set using a combination of mathematical solids. They will then cost the construction of their design including casting in lightweight concrete and coating in a decorative paint. Scope for complexity is provided by the choice of piece to model and the mathematical solids used. Students are required to consider the reasonableness of their results by examining the underlying assumptions of their mathematical model.</w:t>
            </w:r>
          </w:p>
        </w:tc>
        <w:tc>
          <w:tcPr>
            <w:tcW w:w="851" w:type="dxa"/>
            <w:tcBorders>
              <w:top w:val="single" w:sz="4" w:space="0" w:color="auto"/>
            </w:tcBorders>
            <w:shd w:val="clear" w:color="auto" w:fill="auto"/>
            <w:vAlign w:val="center"/>
          </w:tcPr>
          <w:p w:rsidR="003A09C1" w:rsidRPr="00DC7C2D" w:rsidRDefault="003A09C1" w:rsidP="00716CD4">
            <w:pPr>
              <w:pStyle w:val="LAPTableText"/>
              <w:rPr>
                <w:sz w:val="19"/>
                <w:szCs w:val="19"/>
                <w:lang w:val="en-US"/>
              </w:rPr>
            </w:pPr>
            <w:r w:rsidRPr="00DC7C2D">
              <w:rPr>
                <w:sz w:val="19"/>
                <w:szCs w:val="19"/>
                <w:lang w:val="en-US"/>
              </w:rPr>
              <w:t>1, 2, 3</w:t>
            </w:r>
          </w:p>
        </w:tc>
        <w:tc>
          <w:tcPr>
            <w:tcW w:w="850" w:type="dxa"/>
            <w:tcBorders>
              <w:top w:val="single" w:sz="4" w:space="0" w:color="auto"/>
            </w:tcBorders>
            <w:shd w:val="clear" w:color="auto" w:fill="auto"/>
            <w:vAlign w:val="center"/>
          </w:tcPr>
          <w:p w:rsidR="003A09C1" w:rsidRPr="00DC7C2D" w:rsidRDefault="003A09C1" w:rsidP="00716CD4">
            <w:pPr>
              <w:pStyle w:val="LAPTableText"/>
              <w:rPr>
                <w:sz w:val="19"/>
                <w:szCs w:val="19"/>
                <w:lang w:val="en-US"/>
              </w:rPr>
            </w:pPr>
            <w:r w:rsidRPr="00DC7C2D">
              <w:rPr>
                <w:sz w:val="19"/>
                <w:szCs w:val="19"/>
                <w:lang w:val="en-US"/>
              </w:rPr>
              <w:t>1, 2, 3, 4, 5</w:t>
            </w:r>
          </w:p>
        </w:tc>
        <w:tc>
          <w:tcPr>
            <w:tcW w:w="3118" w:type="dxa"/>
            <w:tcBorders>
              <w:top w:val="single" w:sz="4" w:space="0" w:color="auto"/>
            </w:tcBorders>
            <w:shd w:val="clear" w:color="auto" w:fill="auto"/>
            <w:vAlign w:val="center"/>
          </w:tcPr>
          <w:p w:rsidR="003A09C1" w:rsidRPr="00DC7C2D" w:rsidRDefault="003A09C1" w:rsidP="00716CD4">
            <w:pPr>
              <w:pStyle w:val="LAPTableText"/>
              <w:rPr>
                <w:sz w:val="19"/>
                <w:szCs w:val="19"/>
              </w:rPr>
            </w:pPr>
            <w:r w:rsidRPr="00DC7C2D">
              <w:rPr>
                <w:sz w:val="19"/>
                <w:szCs w:val="19"/>
              </w:rPr>
              <w:t xml:space="preserve">3 weeks to complete. Some class time is allowed to </w:t>
            </w:r>
            <w:r w:rsidR="00DF4283">
              <w:rPr>
                <w:sz w:val="19"/>
                <w:szCs w:val="19"/>
              </w:rPr>
              <w:t>support</w:t>
            </w:r>
            <w:r w:rsidRPr="00DC7C2D">
              <w:rPr>
                <w:sz w:val="19"/>
                <w:szCs w:val="19"/>
              </w:rPr>
              <w:t xml:space="preserve"> verification.</w:t>
            </w:r>
          </w:p>
          <w:p w:rsidR="003A09C1" w:rsidRPr="00DC7C2D" w:rsidRDefault="003A09C1" w:rsidP="00716CD4">
            <w:pPr>
              <w:pStyle w:val="LAPTableText"/>
              <w:rPr>
                <w:b/>
                <w:sz w:val="19"/>
                <w:szCs w:val="19"/>
              </w:rPr>
            </w:pPr>
            <w:r w:rsidRPr="00DC7C2D">
              <w:rPr>
                <w:b/>
                <w:sz w:val="19"/>
                <w:szCs w:val="19"/>
              </w:rPr>
              <w:t>Maximum of 8 A4 pages.</w:t>
            </w:r>
          </w:p>
          <w:p w:rsidR="003A09C1" w:rsidRPr="00DC7C2D" w:rsidRDefault="003A09C1" w:rsidP="00716CD4">
            <w:pPr>
              <w:pStyle w:val="LAPTableText"/>
              <w:rPr>
                <w:sz w:val="19"/>
                <w:szCs w:val="19"/>
              </w:rPr>
            </w:pPr>
            <w:r w:rsidRPr="00DC7C2D">
              <w:rPr>
                <w:sz w:val="19"/>
                <w:szCs w:val="19"/>
              </w:rPr>
              <w:t>Appropriate investigation report format as described in the General Mathematics subject outline.</w:t>
            </w:r>
          </w:p>
        </w:tc>
      </w:tr>
    </w:tbl>
    <w:p w:rsidR="003A09C1" w:rsidRDefault="00C031F1" w:rsidP="003A09C1">
      <w:pPr>
        <w:spacing w:before="60"/>
        <w:rPr>
          <w:rFonts w:cs="Arial"/>
          <w:i/>
          <w:iCs/>
          <w:sz w:val="20"/>
          <w:szCs w:val="20"/>
          <w:lang w:val="en-US"/>
        </w:rPr>
      </w:pPr>
      <w:proofErr w:type="gramStart"/>
      <w:r w:rsidRPr="00C031F1">
        <w:rPr>
          <w:rFonts w:cs="Arial"/>
          <w:b/>
          <w:i/>
          <w:iCs/>
          <w:sz w:val="20"/>
          <w:szCs w:val="20"/>
          <w:lang w:val="en-US"/>
        </w:rPr>
        <w:t>F</w:t>
      </w:r>
      <w:r w:rsidR="003A09C1" w:rsidRPr="00C031F1">
        <w:rPr>
          <w:rFonts w:cs="Arial"/>
          <w:b/>
          <w:i/>
          <w:iCs/>
          <w:sz w:val="20"/>
          <w:szCs w:val="20"/>
          <w:lang w:val="en-US"/>
        </w:rPr>
        <w:t>our assessments</w:t>
      </w:r>
      <w:r w:rsidR="003A09C1" w:rsidRPr="007F7171">
        <w:rPr>
          <w:rFonts w:cs="Arial"/>
          <w:i/>
          <w:iCs/>
          <w:sz w:val="20"/>
          <w:szCs w:val="20"/>
          <w:lang w:val="en-US"/>
        </w:rPr>
        <w:t>.</w:t>
      </w:r>
      <w:proofErr w:type="gramEnd"/>
      <w:r w:rsidR="003A09C1" w:rsidRPr="007F7171">
        <w:rPr>
          <w:rFonts w:cs="Arial"/>
          <w:i/>
          <w:iCs/>
          <w:sz w:val="20"/>
          <w:szCs w:val="20"/>
          <w:lang w:val="en-US"/>
        </w:rPr>
        <w:t xml:space="preserve"> Please refer to the </w:t>
      </w:r>
      <w:r w:rsidR="00DA561D">
        <w:rPr>
          <w:rFonts w:cs="Arial"/>
          <w:i/>
          <w:iCs/>
          <w:sz w:val="20"/>
          <w:szCs w:val="20"/>
          <w:lang w:val="en-US"/>
        </w:rPr>
        <w:t xml:space="preserve">General </w:t>
      </w:r>
      <w:r w:rsidR="003A09C1">
        <w:rPr>
          <w:rFonts w:cs="Arial"/>
          <w:i/>
          <w:iCs/>
          <w:sz w:val="20"/>
          <w:szCs w:val="20"/>
          <w:lang w:val="en-US"/>
        </w:rPr>
        <w:t>Mathematics</w:t>
      </w:r>
      <w:r w:rsidR="003A09C1" w:rsidRPr="007F7171">
        <w:rPr>
          <w:rFonts w:cs="Arial"/>
          <w:i/>
          <w:iCs/>
          <w:sz w:val="20"/>
          <w:szCs w:val="20"/>
          <w:lang w:val="en-US"/>
        </w:rPr>
        <w:t xml:space="preserve"> Subject Outline.</w:t>
      </w:r>
      <w:r w:rsidR="003A09C1">
        <w:rPr>
          <w:rFonts w:cs="Arial"/>
          <w:i/>
          <w:iCs/>
          <w:sz w:val="20"/>
          <w:szCs w:val="20"/>
          <w:lang w:val="en-US"/>
        </w:rPr>
        <w:br w:type="page"/>
      </w:r>
    </w:p>
    <w:p w:rsidR="003A09C1" w:rsidRDefault="003A09C1" w:rsidP="003A09C1">
      <w:pPr>
        <w:pStyle w:val="ACBookletHead2"/>
        <w:jc w:val="center"/>
        <w:rPr>
          <w:bCs/>
          <w:lang w:val="en-US"/>
        </w:rPr>
      </w:pPr>
      <w:r>
        <w:rPr>
          <w:caps/>
          <w:noProof/>
          <w:sz w:val="32"/>
          <w:szCs w:val="32"/>
          <w:lang w:eastAsia="zh-CN"/>
        </w:rPr>
        <w:lastRenderedPageBreak/>
        <w:drawing>
          <wp:anchor distT="0" distB="0" distL="114300" distR="114300" simplePos="0" relativeHeight="251667456" behindDoc="0" locked="0" layoutInCell="1" allowOverlap="1" wp14:anchorId="3BECBE8B" wp14:editId="0456C054">
            <wp:simplePos x="0" y="0"/>
            <wp:positionH relativeFrom="column">
              <wp:posOffset>44349</wp:posOffset>
            </wp:positionH>
            <wp:positionV relativeFrom="paragraph">
              <wp:posOffset>-496009</wp:posOffset>
            </wp:positionV>
            <wp:extent cx="1752600" cy="609600"/>
            <wp:effectExtent l="0" t="0" r="0" b="0"/>
            <wp:wrapNone/>
            <wp:docPr id="31" name="Picture 31"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SACEBoard_co-brand_logo"/>
                    <pic:cNvPicPr>
                      <a:picLocks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52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4D70">
        <w:rPr>
          <w:lang w:val="en-US"/>
        </w:rPr>
        <w:t>Stage 1 General Mathematics (10 credits)</w:t>
      </w:r>
    </w:p>
    <w:p w:rsidR="003A09C1" w:rsidRPr="00395219" w:rsidRDefault="003A09C1" w:rsidP="003A09C1">
      <w:pPr>
        <w:pStyle w:val="LAPBodyText"/>
        <w:jc w:val="center"/>
        <w:rPr>
          <w:b/>
          <w:bCs/>
          <w:lang w:val="en-US"/>
        </w:rPr>
      </w:pPr>
      <w:r>
        <w:rPr>
          <w:i/>
          <w:iCs/>
          <w:lang w:val="en-US"/>
        </w:rPr>
        <w:t>Al</w:t>
      </w:r>
      <w:proofErr w:type="spellStart"/>
      <w:r w:rsidRPr="00454D70">
        <w:rPr>
          <w:i/>
          <w:iCs/>
        </w:rPr>
        <w:t>igned</w:t>
      </w:r>
      <w:proofErr w:type="spellEnd"/>
      <w:r w:rsidRPr="00454D70">
        <w:rPr>
          <w:i/>
          <w:iCs/>
        </w:rPr>
        <w:t xml:space="preserve"> with teaching Program 1 – Semester </w:t>
      </w:r>
      <w:r>
        <w:rPr>
          <w:i/>
          <w:iCs/>
        </w:rPr>
        <w:t>2</w:t>
      </w:r>
    </w:p>
    <w:p w:rsidR="003A09C1" w:rsidRPr="00DC7C2D" w:rsidRDefault="003A09C1" w:rsidP="003A09C1">
      <w:pPr>
        <w:pStyle w:val="LAPBodyText"/>
        <w:rPr>
          <w:b/>
          <w:lang w:val="en-US"/>
        </w:rPr>
      </w:pPr>
      <w:r w:rsidRPr="00DC7C2D">
        <w:rPr>
          <w:b/>
          <w:lang w:val="en-US"/>
        </w:rPr>
        <w:t>ASSESSMENT OVERVIEW</w:t>
      </w:r>
    </w:p>
    <w:p w:rsidR="003A09C1" w:rsidRPr="00DC7C2D" w:rsidRDefault="003A09C1" w:rsidP="003A09C1">
      <w:pPr>
        <w:pStyle w:val="LAPBodyText"/>
      </w:pPr>
      <w:r w:rsidRPr="00DC7C2D">
        <w:t>Complete the table below to show details of the planned tasks. Use numbers to show where students will have the opportunity to provide evidence for each of the specific features for all assessment design criteria.</w:t>
      </w:r>
    </w:p>
    <w:tbl>
      <w:tblPr>
        <w:tblW w:w="15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781"/>
        <w:gridCol w:w="851"/>
        <w:gridCol w:w="850"/>
        <w:gridCol w:w="2977"/>
      </w:tblGrid>
      <w:tr w:rsidR="003A09C1" w:rsidRPr="00C85B9F" w:rsidTr="00573F98">
        <w:trPr>
          <w:trHeight w:val="345"/>
          <w:tblHeader/>
        </w:trPr>
        <w:tc>
          <w:tcPr>
            <w:tcW w:w="1418" w:type="dxa"/>
            <w:vMerge w:val="restart"/>
            <w:shd w:val="clear" w:color="auto" w:fill="auto"/>
            <w:vAlign w:val="center"/>
          </w:tcPr>
          <w:p w:rsidR="003A09C1" w:rsidRPr="000D3491" w:rsidRDefault="003A09C1" w:rsidP="00716CD4">
            <w:pPr>
              <w:pStyle w:val="LAPTableHeading1Centered"/>
            </w:pPr>
            <w:r w:rsidRPr="000D3491">
              <w:t>Assessment Type and Weighting</w:t>
            </w:r>
          </w:p>
        </w:tc>
        <w:tc>
          <w:tcPr>
            <w:tcW w:w="9781" w:type="dxa"/>
            <w:vMerge w:val="restart"/>
            <w:shd w:val="clear" w:color="auto" w:fill="auto"/>
            <w:vAlign w:val="center"/>
          </w:tcPr>
          <w:p w:rsidR="003A09C1" w:rsidRPr="000D3491" w:rsidRDefault="003A09C1" w:rsidP="00716CD4">
            <w:pPr>
              <w:pStyle w:val="LAPTableHeading1Centered"/>
            </w:pPr>
            <w:r w:rsidRPr="000D3491">
              <w:t>Name and details of assessment</w:t>
            </w:r>
          </w:p>
        </w:tc>
        <w:tc>
          <w:tcPr>
            <w:tcW w:w="1701" w:type="dxa"/>
            <w:gridSpan w:val="2"/>
            <w:shd w:val="clear" w:color="auto" w:fill="auto"/>
            <w:vAlign w:val="center"/>
          </w:tcPr>
          <w:p w:rsidR="003A09C1" w:rsidRPr="000D3491" w:rsidRDefault="003A09C1" w:rsidP="00716CD4">
            <w:pPr>
              <w:pStyle w:val="LAPTableHeading1Centered"/>
            </w:pPr>
            <w:r w:rsidRPr="000D3491">
              <w:t>Assessment Design Criteria</w:t>
            </w:r>
          </w:p>
        </w:tc>
        <w:tc>
          <w:tcPr>
            <w:tcW w:w="2977" w:type="dxa"/>
            <w:vMerge w:val="restart"/>
            <w:shd w:val="clear" w:color="auto" w:fill="auto"/>
            <w:vAlign w:val="center"/>
          </w:tcPr>
          <w:p w:rsidR="003A09C1" w:rsidRPr="00C85B9F" w:rsidRDefault="003A09C1" w:rsidP="00716CD4">
            <w:pPr>
              <w:pStyle w:val="LAPTableHeading1Centered"/>
              <w:rPr>
                <w:lang w:val="en-US"/>
              </w:rPr>
            </w:pPr>
            <w:r w:rsidRPr="00D00A28">
              <w:rPr>
                <w:lang w:val="en-US"/>
              </w:rPr>
              <w:t>Assessment conditions</w:t>
            </w:r>
            <w:r>
              <w:rPr>
                <w:lang w:val="en-US"/>
              </w:rPr>
              <w:br/>
            </w:r>
            <w:r w:rsidRPr="00395219">
              <w:rPr>
                <w:b w:val="0"/>
                <w:lang w:val="en-US"/>
              </w:rPr>
              <w:t>(e.g. task type, word length, time allocated, supervision)</w:t>
            </w:r>
          </w:p>
        </w:tc>
      </w:tr>
      <w:tr w:rsidR="003A09C1" w:rsidRPr="00C85B9F" w:rsidTr="00573F98">
        <w:trPr>
          <w:trHeight w:val="345"/>
          <w:tblHeader/>
        </w:trPr>
        <w:tc>
          <w:tcPr>
            <w:tcW w:w="1418" w:type="dxa"/>
            <w:vMerge/>
            <w:tcBorders>
              <w:bottom w:val="single" w:sz="4" w:space="0" w:color="auto"/>
            </w:tcBorders>
            <w:shd w:val="clear" w:color="auto" w:fill="auto"/>
            <w:vAlign w:val="center"/>
          </w:tcPr>
          <w:p w:rsidR="003A09C1" w:rsidRPr="000D3491" w:rsidRDefault="003A09C1" w:rsidP="00716CD4">
            <w:pPr>
              <w:pStyle w:val="LAPTableHeading1Centered"/>
            </w:pPr>
          </w:p>
        </w:tc>
        <w:tc>
          <w:tcPr>
            <w:tcW w:w="9781" w:type="dxa"/>
            <w:vMerge/>
            <w:shd w:val="clear" w:color="auto" w:fill="auto"/>
            <w:vAlign w:val="center"/>
          </w:tcPr>
          <w:p w:rsidR="003A09C1" w:rsidRPr="000D3491" w:rsidRDefault="003A09C1" w:rsidP="00716CD4">
            <w:pPr>
              <w:pStyle w:val="LAPTableHeading1Centered"/>
            </w:pPr>
          </w:p>
        </w:tc>
        <w:tc>
          <w:tcPr>
            <w:tcW w:w="851" w:type="dxa"/>
            <w:shd w:val="clear" w:color="auto" w:fill="auto"/>
            <w:vAlign w:val="center"/>
          </w:tcPr>
          <w:p w:rsidR="003A09C1" w:rsidRPr="000D3491" w:rsidRDefault="003A09C1" w:rsidP="00716CD4">
            <w:pPr>
              <w:pStyle w:val="LAPTableHeading1Centered"/>
            </w:pPr>
            <w:r w:rsidRPr="000D3491">
              <w:t>C&amp;T</w:t>
            </w:r>
          </w:p>
        </w:tc>
        <w:tc>
          <w:tcPr>
            <w:tcW w:w="850" w:type="dxa"/>
            <w:shd w:val="clear" w:color="auto" w:fill="auto"/>
            <w:vAlign w:val="center"/>
          </w:tcPr>
          <w:p w:rsidR="003A09C1" w:rsidRPr="000D3491" w:rsidRDefault="003A09C1" w:rsidP="00716CD4">
            <w:pPr>
              <w:pStyle w:val="LAPTableHeading1Centered"/>
            </w:pPr>
            <w:r w:rsidRPr="000D3491">
              <w:t>R&amp;C</w:t>
            </w:r>
          </w:p>
        </w:tc>
        <w:tc>
          <w:tcPr>
            <w:tcW w:w="2977" w:type="dxa"/>
            <w:vMerge/>
            <w:shd w:val="clear" w:color="auto" w:fill="auto"/>
            <w:vAlign w:val="center"/>
          </w:tcPr>
          <w:p w:rsidR="003A09C1" w:rsidRPr="00C85B9F" w:rsidRDefault="003A09C1" w:rsidP="00716CD4">
            <w:pPr>
              <w:rPr>
                <w:rFonts w:cs="Arial"/>
                <w:sz w:val="20"/>
                <w:szCs w:val="20"/>
                <w:lang w:val="en-US"/>
              </w:rPr>
            </w:pPr>
          </w:p>
        </w:tc>
      </w:tr>
      <w:tr w:rsidR="003A09C1" w:rsidRPr="00C85B9F" w:rsidTr="00573F98">
        <w:trPr>
          <w:trHeight w:val="1420"/>
        </w:trPr>
        <w:tc>
          <w:tcPr>
            <w:tcW w:w="1418" w:type="dxa"/>
            <w:vMerge w:val="restart"/>
            <w:shd w:val="clear" w:color="auto" w:fill="auto"/>
            <w:vAlign w:val="center"/>
          </w:tcPr>
          <w:p w:rsidR="003A09C1" w:rsidRPr="000D3491" w:rsidRDefault="003A09C1" w:rsidP="00716CD4">
            <w:pPr>
              <w:pStyle w:val="LAPTableHeading1Centered"/>
            </w:pPr>
            <w:r w:rsidRPr="000D3491">
              <w:t>Skills and Applications Tasks</w:t>
            </w:r>
          </w:p>
          <w:p w:rsidR="003A09C1" w:rsidRPr="000D3491" w:rsidRDefault="003A09C1" w:rsidP="00716CD4">
            <w:pPr>
              <w:pStyle w:val="LAPTableHeading1Centered"/>
            </w:pPr>
          </w:p>
          <w:p w:rsidR="003A09C1" w:rsidRPr="000D3491" w:rsidRDefault="003A09C1" w:rsidP="00716CD4">
            <w:pPr>
              <w:pStyle w:val="LAPTableHeading1Centered"/>
            </w:pPr>
            <w:r w:rsidRPr="000D3491">
              <w:t xml:space="preserve">Weighting </w:t>
            </w:r>
            <w:r>
              <w:t>65</w:t>
            </w:r>
            <w:r w:rsidRPr="000D3491">
              <w:t>%</w:t>
            </w:r>
          </w:p>
        </w:tc>
        <w:tc>
          <w:tcPr>
            <w:tcW w:w="9781" w:type="dxa"/>
            <w:shd w:val="clear" w:color="auto" w:fill="auto"/>
          </w:tcPr>
          <w:p w:rsidR="003A09C1" w:rsidRPr="00DC7C2D" w:rsidRDefault="003A09C1" w:rsidP="00716CD4">
            <w:pPr>
              <w:pStyle w:val="LAPTableText"/>
              <w:rPr>
                <w:sz w:val="19"/>
                <w:szCs w:val="19"/>
              </w:rPr>
            </w:pPr>
            <w:r w:rsidRPr="00DC7C2D">
              <w:rPr>
                <w:sz w:val="19"/>
                <w:szCs w:val="19"/>
              </w:rPr>
              <w:t xml:space="preserve">Students demonstrate mathematical knowledge and skills from </w:t>
            </w:r>
            <w:r w:rsidRPr="00DC7C2D">
              <w:rPr>
                <w:b/>
                <w:sz w:val="19"/>
                <w:szCs w:val="19"/>
                <w:u w:val="single"/>
              </w:rPr>
              <w:t>Topic Four: Applications of Trigonometry</w:t>
            </w:r>
            <w:r w:rsidRPr="00DC7C2D">
              <w:rPr>
                <w:sz w:val="19"/>
                <w:szCs w:val="19"/>
              </w:rPr>
              <w:t>. The content covers key questions and key concepts within subtopics 4.2, 4.3, and 4.4. Students apply their knowledge and skills to a range of routine and complex questions.</w:t>
            </w:r>
          </w:p>
          <w:p w:rsidR="003A09C1" w:rsidRPr="00DC7C2D" w:rsidRDefault="003A09C1" w:rsidP="00716CD4">
            <w:pPr>
              <w:pStyle w:val="LAPTableText"/>
              <w:rPr>
                <w:sz w:val="19"/>
                <w:szCs w:val="19"/>
              </w:rPr>
            </w:pPr>
            <w:r w:rsidRPr="00DC7C2D">
              <w:rPr>
                <w:sz w:val="19"/>
                <w:szCs w:val="19"/>
              </w:rPr>
              <w:t>The complex questions require students to apply the key concepts to solve problems in a variety of contexts and some require interpretation of the results and considerations of limitations and assumptions.</w:t>
            </w:r>
          </w:p>
          <w:p w:rsidR="003A09C1" w:rsidRPr="00DC7C2D" w:rsidRDefault="003A09C1" w:rsidP="00716CD4">
            <w:pPr>
              <w:pStyle w:val="LAPTableText"/>
              <w:rPr>
                <w:sz w:val="19"/>
                <w:szCs w:val="19"/>
              </w:rPr>
            </w:pPr>
            <w:r w:rsidRPr="00DC7C2D">
              <w:rPr>
                <w:sz w:val="19"/>
                <w:szCs w:val="19"/>
              </w:rPr>
              <w:t>Appropriate and effective use of electronic technology is expected. Clear and logical communication of solutions and correct use of notation and terminology are required.</w:t>
            </w:r>
          </w:p>
        </w:tc>
        <w:tc>
          <w:tcPr>
            <w:tcW w:w="851" w:type="dxa"/>
            <w:shd w:val="clear" w:color="auto" w:fill="auto"/>
            <w:vAlign w:val="center"/>
          </w:tcPr>
          <w:p w:rsidR="003A09C1" w:rsidRPr="00DC7C2D" w:rsidRDefault="003A09C1" w:rsidP="00716CD4">
            <w:pPr>
              <w:pStyle w:val="LAPTableText"/>
              <w:rPr>
                <w:sz w:val="19"/>
                <w:szCs w:val="19"/>
                <w:lang w:val="en-US"/>
              </w:rPr>
            </w:pPr>
            <w:r w:rsidRPr="00DC7C2D">
              <w:rPr>
                <w:sz w:val="19"/>
                <w:szCs w:val="19"/>
                <w:lang w:val="en-US"/>
              </w:rPr>
              <w:t>1, 2, 4</w:t>
            </w:r>
          </w:p>
        </w:tc>
        <w:tc>
          <w:tcPr>
            <w:tcW w:w="850" w:type="dxa"/>
            <w:shd w:val="clear" w:color="auto" w:fill="auto"/>
            <w:vAlign w:val="center"/>
          </w:tcPr>
          <w:p w:rsidR="003A09C1" w:rsidRPr="00DC7C2D" w:rsidRDefault="003A09C1" w:rsidP="00716CD4">
            <w:pPr>
              <w:pStyle w:val="LAPTableText"/>
              <w:rPr>
                <w:sz w:val="19"/>
                <w:szCs w:val="19"/>
                <w:lang w:val="en-US"/>
              </w:rPr>
            </w:pPr>
            <w:r w:rsidRPr="00DC7C2D">
              <w:rPr>
                <w:sz w:val="19"/>
                <w:szCs w:val="19"/>
                <w:lang w:val="en-US"/>
              </w:rPr>
              <w:t>1, 2, 3, 4</w:t>
            </w:r>
          </w:p>
        </w:tc>
        <w:tc>
          <w:tcPr>
            <w:tcW w:w="2977" w:type="dxa"/>
            <w:shd w:val="clear" w:color="auto" w:fill="auto"/>
            <w:vAlign w:val="center"/>
          </w:tcPr>
          <w:p w:rsidR="003A09C1" w:rsidRPr="00DC7C2D" w:rsidRDefault="003A09C1" w:rsidP="00716CD4">
            <w:pPr>
              <w:pStyle w:val="LAPTableText"/>
              <w:rPr>
                <w:sz w:val="19"/>
                <w:szCs w:val="19"/>
                <w:lang w:val="en-US"/>
              </w:rPr>
            </w:pPr>
            <w:r w:rsidRPr="00DC7C2D">
              <w:rPr>
                <w:sz w:val="19"/>
                <w:szCs w:val="19"/>
                <w:lang w:val="en-US"/>
              </w:rPr>
              <w:t>Supervised written assessment.</w:t>
            </w:r>
          </w:p>
          <w:p w:rsidR="003A09C1" w:rsidRPr="00DC7C2D" w:rsidRDefault="003A09C1" w:rsidP="00716CD4">
            <w:pPr>
              <w:pStyle w:val="LAPTableText"/>
              <w:rPr>
                <w:sz w:val="19"/>
                <w:szCs w:val="19"/>
                <w:lang w:val="en-US"/>
              </w:rPr>
            </w:pPr>
            <w:r w:rsidRPr="00DC7C2D">
              <w:rPr>
                <w:sz w:val="19"/>
                <w:szCs w:val="19"/>
                <w:lang w:val="en-US"/>
              </w:rPr>
              <w:t>One A4 page of handwritten notes permitted</w:t>
            </w:r>
          </w:p>
          <w:p w:rsidR="003A09C1" w:rsidRPr="00DC7C2D" w:rsidRDefault="003A09C1" w:rsidP="00716CD4">
            <w:pPr>
              <w:pStyle w:val="LAPTableText"/>
              <w:rPr>
                <w:sz w:val="19"/>
                <w:szCs w:val="19"/>
                <w:lang w:val="en-US"/>
              </w:rPr>
            </w:pPr>
            <w:r w:rsidRPr="00DC7C2D">
              <w:rPr>
                <w:sz w:val="19"/>
                <w:szCs w:val="19"/>
                <w:lang w:val="en-US"/>
              </w:rPr>
              <w:t>Total time: 50 minutes</w:t>
            </w:r>
          </w:p>
        </w:tc>
      </w:tr>
      <w:tr w:rsidR="003A09C1" w:rsidRPr="00C85B9F" w:rsidTr="00573F98">
        <w:trPr>
          <w:trHeight w:val="1080"/>
        </w:trPr>
        <w:tc>
          <w:tcPr>
            <w:tcW w:w="1418" w:type="dxa"/>
            <w:vMerge/>
            <w:shd w:val="clear" w:color="auto" w:fill="auto"/>
            <w:vAlign w:val="center"/>
          </w:tcPr>
          <w:p w:rsidR="003A09C1" w:rsidRPr="000D3491" w:rsidRDefault="003A09C1" w:rsidP="00716CD4">
            <w:pPr>
              <w:pStyle w:val="LAPTableHeading1Centered"/>
            </w:pPr>
          </w:p>
        </w:tc>
        <w:tc>
          <w:tcPr>
            <w:tcW w:w="9781" w:type="dxa"/>
            <w:tcBorders>
              <w:bottom w:val="single" w:sz="4" w:space="0" w:color="auto"/>
            </w:tcBorders>
            <w:shd w:val="clear" w:color="auto" w:fill="auto"/>
          </w:tcPr>
          <w:p w:rsidR="003A09C1" w:rsidRPr="00DC7C2D" w:rsidRDefault="003A09C1" w:rsidP="009B3725">
            <w:pPr>
              <w:pStyle w:val="LAPTableText"/>
              <w:rPr>
                <w:sz w:val="19"/>
                <w:szCs w:val="19"/>
              </w:rPr>
            </w:pPr>
            <w:r w:rsidRPr="00DC7C2D">
              <w:rPr>
                <w:sz w:val="19"/>
                <w:szCs w:val="19"/>
              </w:rPr>
              <w:t xml:space="preserve">Key questions and key concepts from </w:t>
            </w:r>
            <w:r w:rsidRPr="00DC7C2D">
              <w:rPr>
                <w:b/>
                <w:sz w:val="19"/>
                <w:szCs w:val="19"/>
                <w:u w:val="single"/>
              </w:rPr>
              <w:t>Topic Six: Matrices and Networks</w:t>
            </w:r>
            <w:r w:rsidRPr="00DC7C2D">
              <w:rPr>
                <w:sz w:val="19"/>
                <w:szCs w:val="19"/>
              </w:rPr>
              <w:t xml:space="preserve"> is the focus of a range of routine and complex questions in SAT 2. Students demonstrate mathematical knowledge and skills in the key concepts of matrices (subtopic 6.1). Students apply their knowledge and skills to a range of routine and complex questions in a variety of contexts. Correct use of notation and terminology are required.</w:t>
            </w:r>
          </w:p>
        </w:tc>
        <w:tc>
          <w:tcPr>
            <w:tcW w:w="851" w:type="dxa"/>
            <w:tcBorders>
              <w:bottom w:val="single" w:sz="4" w:space="0" w:color="auto"/>
            </w:tcBorders>
            <w:shd w:val="clear" w:color="auto" w:fill="auto"/>
            <w:vAlign w:val="center"/>
          </w:tcPr>
          <w:p w:rsidR="003A09C1" w:rsidRPr="00DC7C2D" w:rsidRDefault="003A09C1" w:rsidP="00716CD4">
            <w:pPr>
              <w:pStyle w:val="LAPTableText"/>
              <w:rPr>
                <w:sz w:val="19"/>
                <w:szCs w:val="19"/>
                <w:lang w:val="en-US"/>
              </w:rPr>
            </w:pPr>
            <w:r w:rsidRPr="00DC7C2D">
              <w:rPr>
                <w:sz w:val="19"/>
                <w:szCs w:val="19"/>
                <w:lang w:val="en-US"/>
              </w:rPr>
              <w:t>1, 2, 4</w:t>
            </w:r>
          </w:p>
        </w:tc>
        <w:tc>
          <w:tcPr>
            <w:tcW w:w="850" w:type="dxa"/>
            <w:tcBorders>
              <w:bottom w:val="single" w:sz="4" w:space="0" w:color="auto"/>
            </w:tcBorders>
            <w:shd w:val="clear" w:color="auto" w:fill="auto"/>
            <w:vAlign w:val="center"/>
          </w:tcPr>
          <w:p w:rsidR="003A09C1" w:rsidRPr="00DC7C2D" w:rsidRDefault="003A09C1" w:rsidP="00716CD4">
            <w:pPr>
              <w:pStyle w:val="LAPTableText"/>
              <w:rPr>
                <w:sz w:val="19"/>
                <w:szCs w:val="19"/>
                <w:lang w:val="en-US"/>
              </w:rPr>
            </w:pPr>
            <w:r w:rsidRPr="00DC7C2D">
              <w:rPr>
                <w:sz w:val="19"/>
                <w:szCs w:val="19"/>
                <w:lang w:val="en-US"/>
              </w:rPr>
              <w:t>1, 2, 3, 4</w:t>
            </w:r>
          </w:p>
        </w:tc>
        <w:tc>
          <w:tcPr>
            <w:tcW w:w="2977" w:type="dxa"/>
            <w:tcBorders>
              <w:bottom w:val="single" w:sz="4" w:space="0" w:color="auto"/>
            </w:tcBorders>
            <w:shd w:val="clear" w:color="auto" w:fill="auto"/>
            <w:vAlign w:val="center"/>
          </w:tcPr>
          <w:p w:rsidR="003A09C1" w:rsidRPr="00DC7C2D" w:rsidRDefault="003A09C1" w:rsidP="00716CD4">
            <w:pPr>
              <w:pStyle w:val="LAPTableText"/>
              <w:rPr>
                <w:sz w:val="19"/>
                <w:szCs w:val="19"/>
                <w:lang w:val="en-US"/>
              </w:rPr>
            </w:pPr>
            <w:r w:rsidRPr="00DC7C2D">
              <w:rPr>
                <w:sz w:val="19"/>
                <w:szCs w:val="19"/>
                <w:lang w:val="en-US"/>
              </w:rPr>
              <w:t>Supervised written assessment.</w:t>
            </w:r>
          </w:p>
          <w:p w:rsidR="003A09C1" w:rsidRPr="00DC7C2D" w:rsidRDefault="003A09C1" w:rsidP="00716CD4">
            <w:pPr>
              <w:pStyle w:val="LAPTableText"/>
              <w:rPr>
                <w:sz w:val="19"/>
                <w:szCs w:val="19"/>
                <w:lang w:val="en-US"/>
              </w:rPr>
            </w:pPr>
            <w:r w:rsidRPr="00DC7C2D">
              <w:rPr>
                <w:sz w:val="19"/>
                <w:szCs w:val="19"/>
                <w:lang w:val="en-US"/>
              </w:rPr>
              <w:t>One A4 page of handwritten notes permitted</w:t>
            </w:r>
          </w:p>
          <w:p w:rsidR="003A09C1" w:rsidRPr="00DC7C2D" w:rsidRDefault="003A09C1" w:rsidP="00716CD4">
            <w:pPr>
              <w:pStyle w:val="LAPTableText"/>
              <w:rPr>
                <w:sz w:val="19"/>
                <w:szCs w:val="19"/>
                <w:lang w:val="en-US"/>
              </w:rPr>
            </w:pPr>
            <w:r w:rsidRPr="00DC7C2D">
              <w:rPr>
                <w:sz w:val="19"/>
                <w:szCs w:val="19"/>
                <w:lang w:val="en-US"/>
              </w:rPr>
              <w:t>Total time: 50 minutes</w:t>
            </w:r>
          </w:p>
          <w:p w:rsidR="003A09C1" w:rsidRPr="00DC7C2D" w:rsidRDefault="003A09C1" w:rsidP="00716CD4">
            <w:pPr>
              <w:pStyle w:val="LAPTableText"/>
              <w:rPr>
                <w:sz w:val="19"/>
                <w:szCs w:val="19"/>
                <w:lang w:val="en-US"/>
              </w:rPr>
            </w:pPr>
            <w:r w:rsidRPr="00DC7C2D">
              <w:rPr>
                <w:sz w:val="19"/>
                <w:szCs w:val="19"/>
                <w:lang w:val="en-US"/>
              </w:rPr>
              <w:t>Part 1: 15 minutes</w:t>
            </w:r>
            <w:r w:rsidR="009B3725">
              <w:rPr>
                <w:sz w:val="19"/>
                <w:szCs w:val="19"/>
                <w:lang w:val="en-US"/>
              </w:rPr>
              <w:t xml:space="preserve"> (no calculator)</w:t>
            </w:r>
          </w:p>
          <w:p w:rsidR="003A09C1" w:rsidRPr="00DC7C2D" w:rsidRDefault="003A09C1" w:rsidP="00716CD4">
            <w:pPr>
              <w:pStyle w:val="LAPTableText"/>
              <w:rPr>
                <w:sz w:val="19"/>
                <w:szCs w:val="19"/>
                <w:lang w:val="en-US"/>
              </w:rPr>
            </w:pPr>
            <w:r w:rsidRPr="00DC7C2D">
              <w:rPr>
                <w:sz w:val="19"/>
                <w:szCs w:val="19"/>
                <w:lang w:val="en-US"/>
              </w:rPr>
              <w:t>Part 2: 35 minutes</w:t>
            </w:r>
            <w:r w:rsidR="009B3725">
              <w:rPr>
                <w:sz w:val="19"/>
                <w:szCs w:val="19"/>
                <w:lang w:val="en-US"/>
              </w:rPr>
              <w:t xml:space="preserve"> (calculator permitted)</w:t>
            </w:r>
          </w:p>
        </w:tc>
      </w:tr>
      <w:tr w:rsidR="003A09C1" w:rsidRPr="00C85B9F" w:rsidTr="009B3725">
        <w:trPr>
          <w:trHeight w:val="1407"/>
        </w:trPr>
        <w:tc>
          <w:tcPr>
            <w:tcW w:w="1418" w:type="dxa"/>
            <w:vMerge/>
            <w:tcBorders>
              <w:bottom w:val="single" w:sz="4" w:space="0" w:color="auto"/>
            </w:tcBorders>
            <w:shd w:val="clear" w:color="auto" w:fill="auto"/>
            <w:vAlign w:val="center"/>
          </w:tcPr>
          <w:p w:rsidR="003A09C1" w:rsidRPr="000D3491" w:rsidRDefault="003A09C1" w:rsidP="00716CD4">
            <w:pPr>
              <w:pStyle w:val="LAPTableHeading1Centered"/>
            </w:pPr>
          </w:p>
        </w:tc>
        <w:tc>
          <w:tcPr>
            <w:tcW w:w="9781" w:type="dxa"/>
            <w:tcBorders>
              <w:bottom w:val="single" w:sz="4" w:space="0" w:color="auto"/>
            </w:tcBorders>
            <w:shd w:val="clear" w:color="auto" w:fill="auto"/>
          </w:tcPr>
          <w:p w:rsidR="003A09C1" w:rsidRPr="00DC7C2D" w:rsidRDefault="003A09C1" w:rsidP="00716CD4">
            <w:pPr>
              <w:pStyle w:val="LAPTableText"/>
              <w:rPr>
                <w:sz w:val="19"/>
                <w:szCs w:val="19"/>
              </w:rPr>
            </w:pPr>
            <w:r w:rsidRPr="00DC7C2D">
              <w:rPr>
                <w:b/>
                <w:sz w:val="19"/>
                <w:szCs w:val="19"/>
                <w:u w:val="single"/>
              </w:rPr>
              <w:t>Topic Five: Linear and Exponential Functions and their Graphs.</w:t>
            </w:r>
          </w:p>
          <w:p w:rsidR="003A09C1" w:rsidRPr="00DC7C2D" w:rsidRDefault="003A09C1" w:rsidP="00716CD4">
            <w:pPr>
              <w:pStyle w:val="LAPTableText"/>
              <w:rPr>
                <w:sz w:val="19"/>
                <w:szCs w:val="19"/>
              </w:rPr>
            </w:pPr>
            <w:r w:rsidRPr="00DC7C2D">
              <w:rPr>
                <w:sz w:val="19"/>
                <w:szCs w:val="19"/>
              </w:rPr>
              <w:t>Mathematical knowledge and skills based upon the key ideas and key content from subtopics 5.1 and 5.2 are assessed. The assessment includes both routine and complex problems, some requiring interpretation of results in context. Construction of graphical representations may be required to support their problem-solving strategies.</w:t>
            </w:r>
          </w:p>
          <w:p w:rsidR="003A09C1" w:rsidRPr="00DC7C2D" w:rsidRDefault="003A09C1" w:rsidP="00716CD4">
            <w:pPr>
              <w:pStyle w:val="LAPTableText"/>
              <w:rPr>
                <w:sz w:val="19"/>
                <w:szCs w:val="19"/>
                <w:lang w:val="en-US"/>
              </w:rPr>
            </w:pPr>
            <w:r w:rsidRPr="00DC7C2D">
              <w:rPr>
                <w:sz w:val="19"/>
                <w:szCs w:val="19"/>
              </w:rPr>
              <w:t>Appropriate and effective use of electronic technology is expected. Clear and logical communication of solutions and correct use of notation and terminology are required.</w:t>
            </w:r>
          </w:p>
        </w:tc>
        <w:tc>
          <w:tcPr>
            <w:tcW w:w="851" w:type="dxa"/>
            <w:tcBorders>
              <w:bottom w:val="single" w:sz="4" w:space="0" w:color="auto"/>
            </w:tcBorders>
            <w:shd w:val="clear" w:color="auto" w:fill="auto"/>
            <w:vAlign w:val="center"/>
          </w:tcPr>
          <w:p w:rsidR="003A09C1" w:rsidRPr="00DC7C2D" w:rsidRDefault="003A09C1" w:rsidP="00716CD4">
            <w:pPr>
              <w:pStyle w:val="LAPTableText"/>
              <w:rPr>
                <w:sz w:val="19"/>
                <w:szCs w:val="19"/>
                <w:lang w:val="en-US"/>
              </w:rPr>
            </w:pPr>
            <w:r w:rsidRPr="00DC7C2D">
              <w:rPr>
                <w:sz w:val="19"/>
                <w:szCs w:val="19"/>
                <w:lang w:val="en-US"/>
              </w:rPr>
              <w:t>1, 2, 4</w:t>
            </w:r>
          </w:p>
        </w:tc>
        <w:tc>
          <w:tcPr>
            <w:tcW w:w="850" w:type="dxa"/>
            <w:tcBorders>
              <w:bottom w:val="single" w:sz="4" w:space="0" w:color="auto"/>
            </w:tcBorders>
            <w:shd w:val="clear" w:color="auto" w:fill="auto"/>
            <w:vAlign w:val="center"/>
          </w:tcPr>
          <w:p w:rsidR="003A09C1" w:rsidRPr="00DC7C2D" w:rsidRDefault="003A09C1" w:rsidP="00716CD4">
            <w:pPr>
              <w:pStyle w:val="LAPTableText"/>
              <w:rPr>
                <w:sz w:val="19"/>
                <w:szCs w:val="19"/>
                <w:lang w:val="en-US"/>
              </w:rPr>
            </w:pPr>
            <w:r w:rsidRPr="00DC7C2D">
              <w:rPr>
                <w:sz w:val="19"/>
                <w:szCs w:val="19"/>
                <w:lang w:val="en-US"/>
              </w:rPr>
              <w:t>1, 2, 3, 4</w:t>
            </w:r>
          </w:p>
        </w:tc>
        <w:tc>
          <w:tcPr>
            <w:tcW w:w="2977" w:type="dxa"/>
            <w:tcBorders>
              <w:bottom w:val="single" w:sz="4" w:space="0" w:color="auto"/>
            </w:tcBorders>
            <w:shd w:val="clear" w:color="auto" w:fill="auto"/>
            <w:vAlign w:val="center"/>
          </w:tcPr>
          <w:p w:rsidR="003A09C1" w:rsidRPr="00DC7C2D" w:rsidRDefault="003A09C1" w:rsidP="00716CD4">
            <w:pPr>
              <w:pStyle w:val="LAPTableText"/>
              <w:rPr>
                <w:sz w:val="19"/>
                <w:szCs w:val="19"/>
              </w:rPr>
            </w:pPr>
            <w:r w:rsidRPr="00DC7C2D">
              <w:rPr>
                <w:sz w:val="19"/>
                <w:szCs w:val="19"/>
              </w:rPr>
              <w:t>Supervised written assessment.</w:t>
            </w:r>
          </w:p>
          <w:p w:rsidR="003A09C1" w:rsidRPr="00DC7C2D" w:rsidRDefault="003A09C1" w:rsidP="00716CD4">
            <w:pPr>
              <w:pStyle w:val="LAPTableText"/>
              <w:rPr>
                <w:sz w:val="19"/>
                <w:szCs w:val="19"/>
                <w:lang w:val="en-US"/>
              </w:rPr>
            </w:pPr>
            <w:r w:rsidRPr="00DC7C2D">
              <w:rPr>
                <w:sz w:val="19"/>
                <w:szCs w:val="19"/>
                <w:lang w:val="en-US"/>
              </w:rPr>
              <w:t>One A4 page of handwritten notes permitted</w:t>
            </w:r>
          </w:p>
          <w:p w:rsidR="003A09C1" w:rsidRPr="00DC7C2D" w:rsidRDefault="003A09C1" w:rsidP="00716CD4">
            <w:pPr>
              <w:pStyle w:val="LAPTableText"/>
              <w:rPr>
                <w:sz w:val="19"/>
                <w:szCs w:val="19"/>
              </w:rPr>
            </w:pPr>
            <w:r w:rsidRPr="00DC7C2D">
              <w:rPr>
                <w:sz w:val="19"/>
                <w:szCs w:val="19"/>
              </w:rPr>
              <w:t>Total time: 50 minutes</w:t>
            </w:r>
          </w:p>
        </w:tc>
      </w:tr>
      <w:tr w:rsidR="003A09C1" w:rsidRPr="00C85B9F" w:rsidTr="00573F98">
        <w:trPr>
          <w:trHeight w:val="1509"/>
        </w:trPr>
        <w:tc>
          <w:tcPr>
            <w:tcW w:w="1418" w:type="dxa"/>
            <w:tcBorders>
              <w:top w:val="single" w:sz="4" w:space="0" w:color="auto"/>
            </w:tcBorders>
            <w:shd w:val="clear" w:color="auto" w:fill="auto"/>
            <w:vAlign w:val="center"/>
          </w:tcPr>
          <w:p w:rsidR="003A09C1" w:rsidRPr="000D3491" w:rsidRDefault="003A09C1" w:rsidP="00716CD4">
            <w:pPr>
              <w:pStyle w:val="LAPTableHeading1Centered"/>
            </w:pPr>
            <w:r w:rsidRPr="000D3491">
              <w:t>Mathematical Investigation</w:t>
            </w:r>
          </w:p>
          <w:p w:rsidR="003A09C1" w:rsidRPr="000D3491" w:rsidRDefault="003A09C1" w:rsidP="00716CD4">
            <w:pPr>
              <w:pStyle w:val="LAPTableHeading1Centered"/>
            </w:pPr>
          </w:p>
          <w:p w:rsidR="003A09C1" w:rsidRPr="000D3491" w:rsidRDefault="003A09C1" w:rsidP="00716CD4">
            <w:pPr>
              <w:pStyle w:val="LAPTableHeading1Centered"/>
            </w:pPr>
            <w:r w:rsidRPr="000D3491">
              <w:t xml:space="preserve">Weighting </w:t>
            </w:r>
            <w:r>
              <w:t>35</w:t>
            </w:r>
            <w:r w:rsidRPr="000D3491">
              <w:t>%</w:t>
            </w:r>
          </w:p>
        </w:tc>
        <w:tc>
          <w:tcPr>
            <w:tcW w:w="9781" w:type="dxa"/>
            <w:tcBorders>
              <w:top w:val="single" w:sz="4" w:space="0" w:color="auto"/>
            </w:tcBorders>
            <w:shd w:val="clear" w:color="auto" w:fill="auto"/>
          </w:tcPr>
          <w:p w:rsidR="003A09C1" w:rsidRPr="00DC7C2D" w:rsidRDefault="003A09C1" w:rsidP="00716CD4">
            <w:pPr>
              <w:pStyle w:val="LAPTableText"/>
              <w:rPr>
                <w:sz w:val="19"/>
                <w:szCs w:val="19"/>
                <w:lang w:val="en-US"/>
              </w:rPr>
            </w:pPr>
            <w:r w:rsidRPr="00DC7C2D">
              <w:rPr>
                <w:sz w:val="19"/>
                <w:szCs w:val="19"/>
              </w:rPr>
              <w:t>Students are required to demonstrate their understanding and skills in applying concepts from subtopic 6.2 to formulate and solve a network-based problem drawn from their local environment. Once a solution has been found they are expected to consider the effects of modifying the original parameters of the problem. This could be either because of a change in conditions or a desire to upgrade the system under consideration.</w:t>
            </w:r>
          </w:p>
        </w:tc>
        <w:tc>
          <w:tcPr>
            <w:tcW w:w="851" w:type="dxa"/>
            <w:tcBorders>
              <w:top w:val="single" w:sz="4" w:space="0" w:color="auto"/>
            </w:tcBorders>
            <w:shd w:val="clear" w:color="auto" w:fill="auto"/>
            <w:vAlign w:val="center"/>
          </w:tcPr>
          <w:p w:rsidR="003A09C1" w:rsidRPr="00DC7C2D" w:rsidRDefault="003A09C1" w:rsidP="00716CD4">
            <w:pPr>
              <w:pStyle w:val="LAPTableText"/>
              <w:rPr>
                <w:sz w:val="19"/>
                <w:szCs w:val="19"/>
                <w:lang w:val="en-US"/>
              </w:rPr>
            </w:pPr>
            <w:r w:rsidRPr="00DC7C2D">
              <w:rPr>
                <w:sz w:val="19"/>
                <w:szCs w:val="19"/>
                <w:lang w:val="en-US"/>
              </w:rPr>
              <w:t>1, 3</w:t>
            </w:r>
          </w:p>
        </w:tc>
        <w:tc>
          <w:tcPr>
            <w:tcW w:w="850" w:type="dxa"/>
            <w:tcBorders>
              <w:top w:val="single" w:sz="4" w:space="0" w:color="auto"/>
            </w:tcBorders>
            <w:shd w:val="clear" w:color="auto" w:fill="auto"/>
            <w:vAlign w:val="center"/>
          </w:tcPr>
          <w:p w:rsidR="003A09C1" w:rsidRPr="00DC7C2D" w:rsidRDefault="003A09C1" w:rsidP="00716CD4">
            <w:pPr>
              <w:pStyle w:val="LAPTableText"/>
              <w:rPr>
                <w:sz w:val="19"/>
                <w:szCs w:val="19"/>
                <w:lang w:val="en-US"/>
              </w:rPr>
            </w:pPr>
            <w:r w:rsidRPr="00DC7C2D">
              <w:rPr>
                <w:sz w:val="19"/>
                <w:szCs w:val="19"/>
                <w:lang w:val="en-US"/>
              </w:rPr>
              <w:t>1, 2, 3, 4, 5</w:t>
            </w:r>
          </w:p>
        </w:tc>
        <w:tc>
          <w:tcPr>
            <w:tcW w:w="2977" w:type="dxa"/>
            <w:tcBorders>
              <w:top w:val="single" w:sz="4" w:space="0" w:color="auto"/>
            </w:tcBorders>
            <w:shd w:val="clear" w:color="auto" w:fill="auto"/>
            <w:vAlign w:val="center"/>
          </w:tcPr>
          <w:p w:rsidR="003A09C1" w:rsidRPr="00DC7C2D" w:rsidRDefault="003A09C1" w:rsidP="00716CD4">
            <w:pPr>
              <w:pStyle w:val="LAPTableText"/>
              <w:rPr>
                <w:sz w:val="19"/>
                <w:szCs w:val="19"/>
              </w:rPr>
            </w:pPr>
            <w:r w:rsidRPr="00DC7C2D">
              <w:rPr>
                <w:sz w:val="19"/>
                <w:szCs w:val="19"/>
              </w:rPr>
              <w:t xml:space="preserve">3 weeks to complete. Some class time is allowed to </w:t>
            </w:r>
            <w:r w:rsidR="009B3725">
              <w:rPr>
                <w:sz w:val="19"/>
                <w:szCs w:val="19"/>
              </w:rPr>
              <w:t>support</w:t>
            </w:r>
            <w:r w:rsidRPr="00DC7C2D">
              <w:rPr>
                <w:sz w:val="19"/>
                <w:szCs w:val="19"/>
              </w:rPr>
              <w:t xml:space="preserve"> verification.</w:t>
            </w:r>
          </w:p>
          <w:p w:rsidR="003A09C1" w:rsidRPr="00DC7C2D" w:rsidRDefault="003A09C1" w:rsidP="00716CD4">
            <w:pPr>
              <w:pStyle w:val="LAPTableText"/>
              <w:rPr>
                <w:sz w:val="19"/>
                <w:szCs w:val="19"/>
              </w:rPr>
            </w:pPr>
            <w:r w:rsidRPr="00DC7C2D">
              <w:rPr>
                <w:b/>
                <w:sz w:val="19"/>
                <w:szCs w:val="19"/>
              </w:rPr>
              <w:t>Maximum of 8 A4 pages</w:t>
            </w:r>
            <w:r w:rsidRPr="00DC7C2D">
              <w:rPr>
                <w:sz w:val="19"/>
                <w:szCs w:val="19"/>
              </w:rPr>
              <w:t>.</w:t>
            </w:r>
          </w:p>
          <w:p w:rsidR="003A09C1" w:rsidRPr="00DC7C2D" w:rsidRDefault="003A09C1" w:rsidP="00716CD4">
            <w:pPr>
              <w:pStyle w:val="LAPTableText"/>
              <w:rPr>
                <w:sz w:val="19"/>
                <w:szCs w:val="19"/>
              </w:rPr>
            </w:pPr>
            <w:r w:rsidRPr="00DC7C2D">
              <w:rPr>
                <w:sz w:val="19"/>
                <w:szCs w:val="19"/>
              </w:rPr>
              <w:t>Appropriate folio format as described in the General Mathematics subject outline.</w:t>
            </w:r>
          </w:p>
        </w:tc>
      </w:tr>
    </w:tbl>
    <w:p w:rsidR="00CD4501" w:rsidRDefault="00C031F1" w:rsidP="009B3725">
      <w:pPr>
        <w:spacing w:before="60"/>
      </w:pPr>
      <w:proofErr w:type="gramStart"/>
      <w:r w:rsidRPr="00C031F1">
        <w:rPr>
          <w:rFonts w:cs="Arial"/>
          <w:b/>
          <w:i/>
          <w:iCs/>
          <w:sz w:val="20"/>
          <w:szCs w:val="20"/>
          <w:lang w:val="en-US"/>
        </w:rPr>
        <w:t>F</w:t>
      </w:r>
      <w:r w:rsidR="003A09C1" w:rsidRPr="00C031F1">
        <w:rPr>
          <w:rFonts w:cs="Arial"/>
          <w:b/>
          <w:i/>
          <w:iCs/>
          <w:sz w:val="20"/>
          <w:szCs w:val="20"/>
          <w:lang w:val="en-US"/>
        </w:rPr>
        <w:t>our assessments</w:t>
      </w:r>
      <w:r w:rsidR="003A09C1" w:rsidRPr="007F7171">
        <w:rPr>
          <w:rFonts w:cs="Arial"/>
          <w:i/>
          <w:iCs/>
          <w:sz w:val="20"/>
          <w:szCs w:val="20"/>
          <w:lang w:val="en-US"/>
        </w:rPr>
        <w:t>.</w:t>
      </w:r>
      <w:proofErr w:type="gramEnd"/>
      <w:r w:rsidR="003A09C1" w:rsidRPr="007F7171">
        <w:rPr>
          <w:rFonts w:cs="Arial"/>
          <w:i/>
          <w:iCs/>
          <w:sz w:val="20"/>
          <w:szCs w:val="20"/>
          <w:lang w:val="en-US"/>
        </w:rPr>
        <w:t xml:space="preserve"> Please refer to the </w:t>
      </w:r>
      <w:r w:rsidR="00DA561D">
        <w:rPr>
          <w:rFonts w:cs="Arial"/>
          <w:i/>
          <w:iCs/>
          <w:sz w:val="20"/>
          <w:szCs w:val="20"/>
          <w:lang w:val="en-US"/>
        </w:rPr>
        <w:t xml:space="preserve">General </w:t>
      </w:r>
      <w:r w:rsidR="003A09C1">
        <w:rPr>
          <w:rFonts w:cs="Arial"/>
          <w:i/>
          <w:iCs/>
          <w:sz w:val="20"/>
          <w:szCs w:val="20"/>
          <w:lang w:val="en-US"/>
        </w:rPr>
        <w:t>Mathematics</w:t>
      </w:r>
      <w:r w:rsidR="003A09C1" w:rsidRPr="007F7171">
        <w:rPr>
          <w:rFonts w:cs="Arial"/>
          <w:i/>
          <w:iCs/>
          <w:sz w:val="20"/>
          <w:szCs w:val="20"/>
          <w:lang w:val="en-US"/>
        </w:rPr>
        <w:t xml:space="preserve"> Subject Outline.</w:t>
      </w:r>
      <w:r w:rsidR="00CD4501">
        <w:br w:type="page"/>
      </w:r>
    </w:p>
    <w:p w:rsidR="00CD4501" w:rsidRDefault="00CD4501" w:rsidP="00CD4501">
      <w:pPr>
        <w:sectPr w:rsidR="00CD4501" w:rsidSect="00C6335D">
          <w:footerReference w:type="default" r:id="rId84"/>
          <w:pgSz w:w="16838" w:h="11906" w:orient="landscape" w:code="237"/>
          <w:pgMar w:top="1134" w:right="680" w:bottom="1134" w:left="680" w:header="454" w:footer="454" w:gutter="0"/>
          <w:cols w:space="708"/>
          <w:docGrid w:linePitch="360"/>
        </w:sectPr>
      </w:pPr>
    </w:p>
    <w:p w:rsidR="008D692A" w:rsidRPr="00CD4501" w:rsidRDefault="004C1418" w:rsidP="00CD4501">
      <w:r>
        <w:rPr>
          <w:noProof/>
          <w:lang w:eastAsia="zh-CN"/>
        </w:rPr>
        <w:lastRenderedPageBreak/>
        <w:drawing>
          <wp:anchor distT="0" distB="0" distL="114300" distR="114300" simplePos="0" relativeHeight="251649024" behindDoc="0" locked="0" layoutInCell="1" allowOverlap="1" wp14:anchorId="7F41174C" wp14:editId="7F27C6FA">
            <wp:simplePos x="0" y="0"/>
            <wp:positionH relativeFrom="column">
              <wp:posOffset>4349750</wp:posOffset>
            </wp:positionH>
            <wp:positionV relativeFrom="paragraph">
              <wp:posOffset>140970</wp:posOffset>
            </wp:positionV>
            <wp:extent cx="2411730" cy="1788795"/>
            <wp:effectExtent l="0" t="0" r="7620" b="190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11730" cy="1788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4501" w:rsidRDefault="00CD4501" w:rsidP="00CD4501">
      <w:pPr>
        <w:rPr>
          <w:rFonts w:cs="Arial"/>
          <w:sz w:val="32"/>
          <w:szCs w:val="32"/>
        </w:rPr>
      </w:pPr>
    </w:p>
    <w:p w:rsidR="00CD4501" w:rsidRDefault="00CD4501" w:rsidP="00CD4501">
      <w:pPr>
        <w:rPr>
          <w:rFonts w:cs="Arial"/>
          <w:sz w:val="32"/>
          <w:szCs w:val="32"/>
        </w:rPr>
      </w:pPr>
    </w:p>
    <w:p w:rsidR="00CD4501" w:rsidRPr="00EC1BE2" w:rsidRDefault="00CD4501" w:rsidP="00CD4501">
      <w:pPr>
        <w:rPr>
          <w:rFonts w:cs="Arial"/>
          <w:sz w:val="32"/>
          <w:szCs w:val="32"/>
        </w:rPr>
      </w:pPr>
      <w:r w:rsidRPr="00EC1BE2">
        <w:rPr>
          <w:rFonts w:cs="Arial"/>
          <w:sz w:val="32"/>
          <w:szCs w:val="32"/>
        </w:rPr>
        <w:t>Stage 1 General Mathematics</w:t>
      </w:r>
    </w:p>
    <w:p w:rsidR="00CD4501" w:rsidRDefault="00CD4501" w:rsidP="00CD4501">
      <w:pPr>
        <w:rPr>
          <w:rFonts w:cs="Arial"/>
          <w:szCs w:val="32"/>
        </w:rPr>
      </w:pPr>
    </w:p>
    <w:p w:rsidR="00CD4501" w:rsidRDefault="00CD4501" w:rsidP="004C1418">
      <w:pPr>
        <w:pStyle w:val="ACBookletHead2"/>
      </w:pPr>
      <w:r w:rsidRPr="00552840">
        <w:t>Assessment Type 2: Mathematical Investigation</w:t>
      </w:r>
    </w:p>
    <w:p w:rsidR="00CD4501" w:rsidRPr="00552840" w:rsidRDefault="00CD4501" w:rsidP="00CD4501">
      <w:pPr>
        <w:rPr>
          <w:rFonts w:cs="Arial"/>
          <w:szCs w:val="32"/>
        </w:rPr>
      </w:pPr>
    </w:p>
    <w:p w:rsidR="00CD4501" w:rsidRPr="00CD4501" w:rsidRDefault="00CD4501" w:rsidP="00CD4501">
      <w:pPr>
        <w:rPr>
          <w:rFonts w:cs="Arial"/>
          <w:sz w:val="32"/>
          <w:szCs w:val="32"/>
        </w:rPr>
      </w:pPr>
      <w:r w:rsidRPr="00552840">
        <w:rPr>
          <w:rFonts w:cs="Arial"/>
          <w:sz w:val="32"/>
          <w:szCs w:val="32"/>
        </w:rPr>
        <w:t>Topic 2: Measurement</w:t>
      </w:r>
    </w:p>
    <w:p w:rsidR="00CD4501" w:rsidRPr="00301E14" w:rsidRDefault="00CD4501" w:rsidP="00CD4501">
      <w:pPr>
        <w:pStyle w:val="ACBookletHead1"/>
      </w:pPr>
      <w:r w:rsidRPr="00301E14">
        <w:t>Outdoor Chessmen</w:t>
      </w:r>
    </w:p>
    <w:p w:rsidR="00CD4501" w:rsidRDefault="00CD4501" w:rsidP="00CD4501">
      <w:pPr>
        <w:rPr>
          <w:rFonts w:cs="Arial"/>
        </w:rPr>
      </w:pPr>
      <w:r>
        <w:rPr>
          <w:noProof/>
          <w:lang w:eastAsia="zh-CN"/>
        </w:rPr>
        <w:drawing>
          <wp:anchor distT="0" distB="0" distL="114300" distR="114300" simplePos="0" relativeHeight="251650048" behindDoc="0" locked="0" layoutInCell="1" allowOverlap="1" wp14:anchorId="34095524" wp14:editId="65140457">
            <wp:simplePos x="0" y="0"/>
            <wp:positionH relativeFrom="column">
              <wp:posOffset>5137150</wp:posOffset>
            </wp:positionH>
            <wp:positionV relativeFrom="paragraph">
              <wp:posOffset>179705</wp:posOffset>
            </wp:positionV>
            <wp:extent cx="1552575" cy="3221355"/>
            <wp:effectExtent l="0" t="0" r="952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52575" cy="322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4501" w:rsidRDefault="00CD4501" w:rsidP="00CD4501">
      <w:pPr>
        <w:rPr>
          <w:rFonts w:cs="Arial"/>
        </w:rPr>
      </w:pPr>
      <w:r w:rsidRPr="00500B02">
        <w:rPr>
          <w:rFonts w:cs="Arial"/>
        </w:rPr>
        <w:t xml:space="preserve">Your task is to design one chess </w:t>
      </w:r>
      <w:r>
        <w:rPr>
          <w:rFonts w:cs="Arial"/>
        </w:rPr>
        <w:t>piece for an outdoor chess set</w:t>
      </w:r>
      <w:r w:rsidRPr="00500B02">
        <w:rPr>
          <w:rFonts w:cs="Arial"/>
        </w:rPr>
        <w:t xml:space="preserve">. </w:t>
      </w:r>
    </w:p>
    <w:p w:rsidR="00CD4501" w:rsidRDefault="00CD4501" w:rsidP="00CD4501">
      <w:pPr>
        <w:rPr>
          <w:rFonts w:cs="Arial"/>
        </w:rPr>
      </w:pPr>
    </w:p>
    <w:p w:rsidR="00CD4501" w:rsidRDefault="00CD4501" w:rsidP="00CD4501">
      <w:pPr>
        <w:rPr>
          <w:rFonts w:cs="Arial"/>
        </w:rPr>
      </w:pPr>
      <w:r w:rsidRPr="00500B02">
        <w:rPr>
          <w:rFonts w:cs="Arial"/>
        </w:rPr>
        <w:t>You need to decide which piece you are going to design</w:t>
      </w:r>
      <w:r>
        <w:rPr>
          <w:rFonts w:cs="Arial"/>
        </w:rPr>
        <w:t xml:space="preserve"> – </w:t>
      </w:r>
    </w:p>
    <w:p w:rsidR="00CD4501" w:rsidRPr="00500B02" w:rsidRDefault="00CD4501" w:rsidP="00CD4501">
      <w:pPr>
        <w:rPr>
          <w:rFonts w:cs="Arial"/>
        </w:rPr>
      </w:pPr>
      <w:proofErr w:type="gramStart"/>
      <w:r w:rsidRPr="00500B02">
        <w:rPr>
          <w:rFonts w:cs="Arial"/>
        </w:rPr>
        <w:t>Pawn, Knight, Rook (castle), Bishop</w:t>
      </w:r>
      <w:r>
        <w:rPr>
          <w:rFonts w:cs="Arial"/>
        </w:rPr>
        <w:t>, King or</w:t>
      </w:r>
      <w:r w:rsidRPr="00500B02">
        <w:rPr>
          <w:rFonts w:cs="Arial"/>
        </w:rPr>
        <w:t xml:space="preserve"> Queen.</w:t>
      </w:r>
      <w:proofErr w:type="gramEnd"/>
      <w:r w:rsidRPr="00500B02">
        <w:rPr>
          <w:rFonts w:cs="Arial"/>
        </w:rPr>
        <w:t xml:space="preserve"> </w:t>
      </w:r>
    </w:p>
    <w:p w:rsidR="00CD4501" w:rsidRDefault="00CD4501" w:rsidP="00CD4501">
      <w:pPr>
        <w:rPr>
          <w:rFonts w:cs="Arial"/>
        </w:rPr>
      </w:pPr>
    </w:p>
    <w:p w:rsidR="00CD4501" w:rsidRPr="00500B02" w:rsidRDefault="00CD4501" w:rsidP="00CD4501">
      <w:pPr>
        <w:rPr>
          <w:rFonts w:cs="Arial"/>
        </w:rPr>
      </w:pPr>
      <w:r w:rsidRPr="00500B02">
        <w:rPr>
          <w:rFonts w:cs="Arial"/>
        </w:rPr>
        <w:t xml:space="preserve">You might like to have a look at designs that other people have used before you make your own design. </w:t>
      </w:r>
      <w:r>
        <w:rPr>
          <w:rFonts w:cs="Arial"/>
        </w:rPr>
        <w:t>There are plenty o</w:t>
      </w:r>
      <w:r w:rsidR="00EC500B">
        <w:rPr>
          <w:rFonts w:cs="Arial"/>
        </w:rPr>
        <w:t>f o</w:t>
      </w:r>
      <w:r>
        <w:rPr>
          <w:rFonts w:cs="Arial"/>
        </w:rPr>
        <w:t xml:space="preserve">utdoor chess set images on the internet for you to get some inspiration from. </w:t>
      </w:r>
      <w:r w:rsidRPr="00500B02">
        <w:rPr>
          <w:rFonts w:cs="Arial"/>
        </w:rPr>
        <w:t xml:space="preserve">There’s a really way out set made for outdoor playing in a desert at night to be seen at the web site </w:t>
      </w:r>
      <w:hyperlink r:id="rId87" w:history="1">
        <w:r w:rsidRPr="00500B02">
          <w:rPr>
            <w:rStyle w:val="Hyperlink"/>
            <w:rFonts w:cs="Arial"/>
          </w:rPr>
          <w:t>http://www.curple.com/chess/</w:t>
        </w:r>
      </w:hyperlink>
      <w:r w:rsidRPr="00500B02">
        <w:rPr>
          <w:rFonts w:cs="Arial"/>
        </w:rPr>
        <w:t xml:space="preserve"> if you’re interested.</w:t>
      </w:r>
    </w:p>
    <w:p w:rsidR="00CD4501" w:rsidRPr="00500B02" w:rsidRDefault="00CD4501" w:rsidP="00CD4501">
      <w:pPr>
        <w:rPr>
          <w:rFonts w:cs="Arial"/>
        </w:rPr>
      </w:pPr>
    </w:p>
    <w:p w:rsidR="00CD4501" w:rsidRDefault="00CD4501" w:rsidP="00CD4501">
      <w:pPr>
        <w:rPr>
          <w:rFonts w:cs="Arial"/>
        </w:rPr>
      </w:pPr>
      <w:r>
        <w:rPr>
          <w:rFonts w:cs="Arial"/>
        </w:rPr>
        <w:t>Y</w:t>
      </w:r>
      <w:r w:rsidRPr="00500B02">
        <w:rPr>
          <w:rFonts w:cs="Arial"/>
        </w:rPr>
        <w:t xml:space="preserve">our design is required to be composed of mathematical solids. </w:t>
      </w:r>
    </w:p>
    <w:p w:rsidR="00CD4501" w:rsidRDefault="00CD4501" w:rsidP="00CD4501">
      <w:pPr>
        <w:rPr>
          <w:rFonts w:cs="Arial"/>
        </w:rPr>
      </w:pPr>
    </w:p>
    <w:p w:rsidR="00CD4501" w:rsidRDefault="00CD4501" w:rsidP="00CD4501">
      <w:pPr>
        <w:rPr>
          <w:rFonts w:cs="Arial"/>
        </w:rPr>
      </w:pPr>
      <w:r w:rsidRPr="00500B02">
        <w:rPr>
          <w:rFonts w:cs="Arial"/>
        </w:rPr>
        <w:t xml:space="preserve">These can be as simple or as complex as you like but the design must </w:t>
      </w:r>
      <w:r w:rsidRPr="00A11288">
        <w:rPr>
          <w:rFonts w:cs="Arial"/>
        </w:rPr>
        <w:t xml:space="preserve">utilise at least </w:t>
      </w:r>
      <w:r w:rsidRPr="00A11288">
        <w:rPr>
          <w:rFonts w:cs="Arial"/>
          <w:u w:val="single"/>
        </w:rPr>
        <w:t>two types of shape (see below),</w:t>
      </w:r>
      <w:r>
        <w:rPr>
          <w:rFonts w:cs="Arial"/>
          <w:u w:val="single"/>
        </w:rPr>
        <w:t xml:space="preserve"> and have at least 4 </w:t>
      </w:r>
      <w:proofErr w:type="gramStart"/>
      <w:r>
        <w:rPr>
          <w:rFonts w:cs="Arial"/>
          <w:u w:val="single"/>
        </w:rPr>
        <w:t xml:space="preserve">parts </w:t>
      </w:r>
      <w:r>
        <w:rPr>
          <w:rFonts w:cs="Arial"/>
        </w:rPr>
        <w:t>:</w:t>
      </w:r>
      <w:proofErr w:type="gramEnd"/>
    </w:p>
    <w:p w:rsidR="00CD4501" w:rsidRDefault="00CD4501" w:rsidP="005C017E">
      <w:pPr>
        <w:numPr>
          <w:ilvl w:val="0"/>
          <w:numId w:val="16"/>
        </w:numPr>
        <w:spacing w:before="120"/>
        <w:rPr>
          <w:rFonts w:cs="Arial"/>
        </w:rPr>
      </w:pPr>
      <w:r w:rsidRPr="00500B02">
        <w:rPr>
          <w:rFonts w:cs="Arial"/>
        </w:rPr>
        <w:t xml:space="preserve">one of which has </w:t>
      </w:r>
      <w:r w:rsidRPr="00500B02">
        <w:rPr>
          <w:rFonts w:cs="Arial"/>
          <w:i/>
        </w:rPr>
        <w:t>planar</w:t>
      </w:r>
      <w:r w:rsidRPr="00500B02">
        <w:rPr>
          <w:rFonts w:cs="Arial"/>
        </w:rPr>
        <w:t xml:space="preserve"> faces</w:t>
      </w:r>
    </w:p>
    <w:p w:rsidR="00CD4501" w:rsidRDefault="00CD4501" w:rsidP="005C017E">
      <w:pPr>
        <w:numPr>
          <w:ilvl w:val="0"/>
          <w:numId w:val="16"/>
        </w:numPr>
        <w:rPr>
          <w:rFonts w:cs="Arial"/>
        </w:rPr>
      </w:pPr>
      <w:r w:rsidRPr="00500B02">
        <w:rPr>
          <w:rFonts w:cs="Arial"/>
        </w:rPr>
        <w:t xml:space="preserve">one which has a </w:t>
      </w:r>
      <w:r w:rsidRPr="00500B02">
        <w:rPr>
          <w:rFonts w:cs="Arial"/>
          <w:i/>
        </w:rPr>
        <w:t>curved surface</w:t>
      </w:r>
      <w:r w:rsidRPr="00500B02">
        <w:rPr>
          <w:rFonts w:cs="Arial"/>
        </w:rPr>
        <w:t xml:space="preserve"> </w:t>
      </w:r>
    </w:p>
    <w:p w:rsidR="00CD4501" w:rsidRDefault="00CD4501" w:rsidP="005C017E">
      <w:pPr>
        <w:numPr>
          <w:ilvl w:val="0"/>
          <w:numId w:val="16"/>
        </w:numPr>
        <w:rPr>
          <w:rFonts w:cs="Arial"/>
        </w:rPr>
      </w:pPr>
      <w:proofErr w:type="gramStart"/>
      <w:r>
        <w:rPr>
          <w:rFonts w:cs="Arial"/>
        </w:rPr>
        <w:t>you</w:t>
      </w:r>
      <w:proofErr w:type="gramEnd"/>
      <w:r>
        <w:rPr>
          <w:rFonts w:cs="Arial"/>
        </w:rPr>
        <w:t xml:space="preserve"> could consider </w:t>
      </w:r>
      <w:r w:rsidRPr="00500B02">
        <w:rPr>
          <w:rFonts w:cs="Arial"/>
        </w:rPr>
        <w:t xml:space="preserve">one </w:t>
      </w:r>
      <w:r>
        <w:rPr>
          <w:rFonts w:cs="Arial"/>
        </w:rPr>
        <w:t>shape</w:t>
      </w:r>
      <w:r w:rsidRPr="00500B02">
        <w:rPr>
          <w:rFonts w:cs="Arial"/>
        </w:rPr>
        <w:t xml:space="preserve"> which is ‘pointy’ or part o</w:t>
      </w:r>
      <w:r>
        <w:rPr>
          <w:rFonts w:cs="Arial"/>
        </w:rPr>
        <w:t xml:space="preserve">f a pointy shape (for example a </w:t>
      </w:r>
      <w:r w:rsidRPr="00500B02">
        <w:rPr>
          <w:rFonts w:cs="Arial"/>
        </w:rPr>
        <w:t>pyramid or t</w:t>
      </w:r>
      <w:r>
        <w:rPr>
          <w:rFonts w:cs="Arial"/>
        </w:rPr>
        <w:t>runcated cone) for more complexity.</w:t>
      </w:r>
    </w:p>
    <w:p w:rsidR="00CD4501" w:rsidRPr="009B3725" w:rsidRDefault="00CD4501" w:rsidP="009B3725">
      <w:pPr>
        <w:pStyle w:val="ACBookletText"/>
      </w:pPr>
      <w:r>
        <w:t>The</w:t>
      </w:r>
      <w:r w:rsidRPr="00500B02">
        <w:t xml:space="preserve"> complexity of the sha</w:t>
      </w:r>
      <w:r>
        <w:t>pes you use in your design will determine the level of complexity in the calculations you have to carry out.</w:t>
      </w:r>
      <w:r w:rsidRPr="00500B02">
        <w:t xml:space="preserve"> </w:t>
      </w:r>
      <w:r>
        <w:t xml:space="preserve">Using only simple shapes may lead to calculations that are all </w:t>
      </w:r>
      <w:proofErr w:type="gramStart"/>
      <w:r>
        <w:t>routine</w:t>
      </w:r>
      <w:proofErr w:type="gramEnd"/>
      <w:r>
        <w:t xml:space="preserve"> in nature. </w:t>
      </w:r>
      <w:r w:rsidRPr="00500B02">
        <w:t xml:space="preserve">Your chess piece must show pleasing proportions and fit comfortably on a paver which measures 290mm </w:t>
      </w:r>
      <w:r w:rsidRPr="00881054">
        <w:t>square. The chess piece needs to be a comfortable height for an adult to pick up and walk with to move it.</w:t>
      </w:r>
    </w:p>
    <w:p w:rsidR="00CD4501" w:rsidRPr="00500B02" w:rsidRDefault="00CD4501" w:rsidP="00CD4501">
      <w:pPr>
        <w:rPr>
          <w:rFonts w:cs="Arial"/>
        </w:rPr>
      </w:pPr>
    </w:p>
    <w:p w:rsidR="00CD4501" w:rsidRPr="00500B02" w:rsidRDefault="00EC500B" w:rsidP="00F96158">
      <w:pPr>
        <w:spacing w:after="120"/>
        <w:rPr>
          <w:rFonts w:cs="Arial"/>
          <w:b/>
        </w:rPr>
      </w:pPr>
      <w:r>
        <w:rPr>
          <w:noProof/>
          <w:lang w:eastAsia="zh-CN"/>
        </w:rPr>
        <w:drawing>
          <wp:anchor distT="0" distB="0" distL="114300" distR="114300" simplePos="0" relativeHeight="251653120" behindDoc="0" locked="0" layoutInCell="1" allowOverlap="1" wp14:anchorId="3E7EABFA" wp14:editId="1C9859EF">
            <wp:simplePos x="0" y="0"/>
            <wp:positionH relativeFrom="column">
              <wp:posOffset>1905</wp:posOffset>
            </wp:positionH>
            <wp:positionV relativeFrom="paragraph">
              <wp:posOffset>53975</wp:posOffset>
            </wp:positionV>
            <wp:extent cx="1434465" cy="247777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34465" cy="247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CD4501">
        <w:rPr>
          <w:rFonts w:cs="Arial"/>
          <w:b/>
        </w:rPr>
        <w:t>Part</w:t>
      </w:r>
      <w:r w:rsidR="00CD4501" w:rsidRPr="00500B02">
        <w:rPr>
          <w:rFonts w:cs="Arial"/>
          <w:b/>
        </w:rPr>
        <w:t xml:space="preserve"> One – The Design</w:t>
      </w:r>
    </w:p>
    <w:p w:rsidR="00CD4501" w:rsidRDefault="00CD4501" w:rsidP="00CD4501">
      <w:pPr>
        <w:rPr>
          <w:rFonts w:cs="Arial"/>
        </w:rPr>
      </w:pPr>
      <w:r w:rsidRPr="00500B02">
        <w:rPr>
          <w:rFonts w:cs="Arial"/>
        </w:rPr>
        <w:t xml:space="preserve">Create a design following the guidelines above. Draw a reasonable sketch of what your piece will look like and include the </w:t>
      </w:r>
      <w:r w:rsidRPr="008C30D6">
        <w:rPr>
          <w:rFonts w:cs="Arial"/>
          <w:b/>
          <w:i/>
        </w:rPr>
        <w:t>relevant</w:t>
      </w:r>
      <w:r w:rsidRPr="008C30D6">
        <w:rPr>
          <w:rFonts w:cs="Arial"/>
          <w:b/>
        </w:rPr>
        <w:t xml:space="preserve"> </w:t>
      </w:r>
      <w:r w:rsidRPr="00500B02">
        <w:rPr>
          <w:rFonts w:cs="Arial"/>
        </w:rPr>
        <w:t>measurements (no calculations are n</w:t>
      </w:r>
      <w:r w:rsidR="009B3725">
        <w:rPr>
          <w:rFonts w:cs="Arial"/>
        </w:rPr>
        <w:t>eeded at this point).</w:t>
      </w:r>
    </w:p>
    <w:p w:rsidR="00CD4501" w:rsidRDefault="00CD4501" w:rsidP="00CD4501">
      <w:pPr>
        <w:rPr>
          <w:rFonts w:cs="Arial"/>
        </w:rPr>
      </w:pPr>
    </w:p>
    <w:p w:rsidR="00CD4501" w:rsidRPr="00500B02" w:rsidRDefault="00CD4501" w:rsidP="00CD4501">
      <w:pPr>
        <w:rPr>
          <w:rFonts w:cs="Arial"/>
        </w:rPr>
      </w:pPr>
      <w:r w:rsidRPr="00500B02">
        <w:rPr>
          <w:rFonts w:cs="Arial"/>
          <w:b/>
          <w:i/>
        </w:rPr>
        <w:t>Have your design approved by your teacher before you proceed with the investigation.</w:t>
      </w:r>
    </w:p>
    <w:p w:rsidR="00CD4501" w:rsidRPr="00500B02" w:rsidRDefault="00CD4501" w:rsidP="00CD4501">
      <w:pPr>
        <w:rPr>
          <w:rFonts w:cs="Arial"/>
        </w:rPr>
      </w:pPr>
    </w:p>
    <w:p w:rsidR="00EC500B" w:rsidRPr="00E065E0" w:rsidRDefault="00EC500B" w:rsidP="00EC500B">
      <w:pPr>
        <w:rPr>
          <w:rFonts w:cs="Arial"/>
          <w:b/>
        </w:rPr>
      </w:pPr>
      <w:r w:rsidRPr="00E065E0">
        <w:rPr>
          <w:rFonts w:cs="Arial"/>
          <w:b/>
        </w:rPr>
        <w:t>Part Two – Estimating and Calculating Volume</w:t>
      </w:r>
    </w:p>
    <w:p w:rsidR="00EC500B" w:rsidRPr="00E065E0" w:rsidRDefault="00EC500B" w:rsidP="00EC500B">
      <w:pPr>
        <w:spacing w:before="60"/>
        <w:rPr>
          <w:rFonts w:cs="Arial"/>
        </w:rPr>
      </w:pPr>
      <w:r w:rsidRPr="00E065E0">
        <w:rPr>
          <w:rFonts w:cs="Arial"/>
        </w:rPr>
        <w:t>a) Consider what kind of simple solid would have approximately the same volume as your chess piece design. Using a few appropriate measurements from your design and your chosen approximate shape</w:t>
      </w:r>
      <w:r>
        <w:rPr>
          <w:rFonts w:cs="Arial"/>
        </w:rPr>
        <w:t>,</w:t>
      </w:r>
      <w:r w:rsidRPr="00E065E0">
        <w:rPr>
          <w:rFonts w:cs="Arial"/>
        </w:rPr>
        <w:t xml:space="preserve"> find an estimate of the volume of the piece.</w:t>
      </w:r>
      <w:r>
        <w:rPr>
          <w:rFonts w:cs="Arial"/>
        </w:rPr>
        <w:t xml:space="preserve"> </w:t>
      </w:r>
      <w:r w:rsidRPr="00E065E0">
        <w:rPr>
          <w:rFonts w:cs="Arial"/>
        </w:rPr>
        <w:t>For example</w:t>
      </w:r>
      <w:r>
        <w:rPr>
          <w:rFonts w:cs="Arial"/>
        </w:rPr>
        <w:t>,</w:t>
      </w:r>
      <w:r w:rsidRPr="00E065E0">
        <w:rPr>
          <w:rFonts w:cs="Arial"/>
        </w:rPr>
        <w:t xml:space="preserve"> the shape on the left could be considered to be approximately cylindrical so an estimate of its volume could be calculated using height and </w:t>
      </w:r>
      <w:r w:rsidRPr="00E065E0">
        <w:rPr>
          <w:rFonts w:cs="Arial"/>
          <w:i/>
        </w:rPr>
        <w:t>average</w:t>
      </w:r>
      <w:r w:rsidRPr="00E065E0">
        <w:rPr>
          <w:rFonts w:cs="Arial"/>
        </w:rPr>
        <w:t xml:space="preserve"> width. Show the process you use to do this.</w:t>
      </w:r>
    </w:p>
    <w:p w:rsidR="00EC500B" w:rsidRPr="00E065E0" w:rsidRDefault="00EC500B" w:rsidP="00EC500B">
      <w:pPr>
        <w:spacing w:before="60"/>
        <w:rPr>
          <w:rFonts w:cs="Arial"/>
        </w:rPr>
      </w:pPr>
      <w:r w:rsidRPr="00E065E0">
        <w:rPr>
          <w:rFonts w:cs="Arial"/>
        </w:rPr>
        <w:lastRenderedPageBreak/>
        <w:t xml:space="preserve">b) Carry out all the calculations needed to find the </w:t>
      </w:r>
      <w:r w:rsidRPr="00E065E0">
        <w:rPr>
          <w:rFonts w:cs="Arial"/>
          <w:i/>
        </w:rPr>
        <w:t>actual</w:t>
      </w:r>
      <w:r w:rsidRPr="00E065E0">
        <w:rPr>
          <w:rFonts w:cs="Arial"/>
        </w:rPr>
        <w:t xml:space="preserve"> volume of lightweight concrete that would be needed to manufacture your chess piece. You must show all working, formulas used, and measurement units. Set the calculations out clearly.</w:t>
      </w:r>
    </w:p>
    <w:p w:rsidR="00EC500B" w:rsidRPr="00842CBC" w:rsidRDefault="00EC500B" w:rsidP="00EC500B">
      <w:pPr>
        <w:spacing w:before="60"/>
        <w:rPr>
          <w:rFonts w:cs="Arial"/>
        </w:rPr>
      </w:pPr>
      <w:r w:rsidRPr="00842CBC">
        <w:rPr>
          <w:rFonts w:cs="Arial"/>
        </w:rPr>
        <w:t>c) Compare your answers for parts a) and b) and discuss how accurate your prediction was. Are there are any ways that you could make a more accurate prediction without carrying out the full calculations?</w:t>
      </w:r>
    </w:p>
    <w:p w:rsidR="00CD4501" w:rsidRPr="00500B02" w:rsidRDefault="00CD4501" w:rsidP="00CD4501">
      <w:pPr>
        <w:rPr>
          <w:rFonts w:cs="Arial"/>
        </w:rPr>
      </w:pPr>
    </w:p>
    <w:p w:rsidR="00CD4501" w:rsidRPr="00500B02" w:rsidRDefault="00CD4501" w:rsidP="00F96158">
      <w:pPr>
        <w:spacing w:before="120" w:after="120"/>
        <w:rPr>
          <w:rFonts w:cs="Arial"/>
          <w:b/>
        </w:rPr>
      </w:pPr>
      <w:r>
        <w:rPr>
          <w:rFonts w:cs="Arial"/>
          <w:b/>
        </w:rPr>
        <w:t>Part Three</w:t>
      </w:r>
      <w:r w:rsidR="00EC500B">
        <w:rPr>
          <w:rFonts w:cs="Arial"/>
          <w:b/>
        </w:rPr>
        <w:t xml:space="preserve"> </w:t>
      </w:r>
      <w:r w:rsidRPr="00500B02">
        <w:rPr>
          <w:rFonts w:cs="Arial"/>
          <w:b/>
        </w:rPr>
        <w:t>– Calculating Surface Area</w:t>
      </w:r>
    </w:p>
    <w:p w:rsidR="00CD4501" w:rsidRPr="00500B02" w:rsidRDefault="00CD4501" w:rsidP="00CD4501">
      <w:pPr>
        <w:rPr>
          <w:rFonts w:cs="Arial"/>
        </w:rPr>
      </w:pPr>
      <w:r w:rsidRPr="00500B02">
        <w:rPr>
          <w:rFonts w:cs="Arial"/>
        </w:rPr>
        <w:t xml:space="preserve">Carry out all the calculations needed to find the </w:t>
      </w:r>
      <w:r w:rsidRPr="00500B02">
        <w:rPr>
          <w:rFonts w:cs="Arial"/>
          <w:b/>
          <w:i/>
        </w:rPr>
        <w:t>surface area</w:t>
      </w:r>
      <w:r w:rsidRPr="00500B02">
        <w:rPr>
          <w:rFonts w:cs="Arial"/>
        </w:rPr>
        <w:t xml:space="preserve"> that would need to be painted to protect and decorate your chess piece (this area includes all surfaces that </w:t>
      </w:r>
      <w:r>
        <w:rPr>
          <w:rFonts w:cs="Arial"/>
        </w:rPr>
        <w:t xml:space="preserve">are exposed to the air). As in </w:t>
      </w:r>
      <w:r w:rsidR="00F96158">
        <w:rPr>
          <w:rFonts w:cs="Arial"/>
          <w:i/>
        </w:rPr>
        <w:t xml:space="preserve">Part </w:t>
      </w:r>
      <w:proofErr w:type="gramStart"/>
      <w:r w:rsidR="00F96158">
        <w:rPr>
          <w:rFonts w:cs="Arial"/>
          <w:i/>
        </w:rPr>
        <w:t>T</w:t>
      </w:r>
      <w:r>
        <w:rPr>
          <w:rFonts w:cs="Arial"/>
          <w:i/>
        </w:rPr>
        <w:t>wo</w:t>
      </w:r>
      <w:proofErr w:type="gramEnd"/>
      <w:r w:rsidRPr="00500B02">
        <w:rPr>
          <w:rFonts w:cs="Arial"/>
        </w:rPr>
        <w:t>, you must show all working, formulas used and measurement units,</w:t>
      </w:r>
      <w:r>
        <w:rPr>
          <w:rFonts w:cs="Arial"/>
        </w:rPr>
        <w:t xml:space="preserve"> and set the calculations </w:t>
      </w:r>
      <w:r w:rsidRPr="00500B02">
        <w:rPr>
          <w:rFonts w:cs="Arial"/>
        </w:rPr>
        <w:t>out clearly.</w:t>
      </w:r>
    </w:p>
    <w:p w:rsidR="00CD4501" w:rsidRPr="00500B02" w:rsidRDefault="00CD4501" w:rsidP="00CD4501">
      <w:pPr>
        <w:rPr>
          <w:rFonts w:cs="Arial"/>
        </w:rPr>
      </w:pPr>
    </w:p>
    <w:p w:rsidR="00CD4501" w:rsidRDefault="00CD4501" w:rsidP="00CD4501">
      <w:pPr>
        <w:rPr>
          <w:rFonts w:cs="Arial"/>
        </w:rPr>
      </w:pPr>
      <w:r>
        <w:rPr>
          <w:noProof/>
          <w:lang w:eastAsia="zh-CN"/>
        </w:rPr>
        <w:drawing>
          <wp:anchor distT="0" distB="0" distL="114300" distR="114300" simplePos="0" relativeHeight="251652096" behindDoc="0" locked="0" layoutInCell="1" allowOverlap="1" wp14:anchorId="1D7F2893" wp14:editId="324452C4">
            <wp:simplePos x="0" y="0"/>
            <wp:positionH relativeFrom="column">
              <wp:posOffset>4435475</wp:posOffset>
            </wp:positionH>
            <wp:positionV relativeFrom="paragraph">
              <wp:posOffset>142240</wp:posOffset>
            </wp:positionV>
            <wp:extent cx="2052320" cy="1807845"/>
            <wp:effectExtent l="0" t="0" r="5080" b="190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52320" cy="1807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4501" w:rsidRPr="00500B02" w:rsidRDefault="00CD4501" w:rsidP="00EC500B">
      <w:pPr>
        <w:spacing w:before="120" w:after="120"/>
        <w:rPr>
          <w:rFonts w:cs="Arial"/>
          <w:b/>
        </w:rPr>
      </w:pPr>
      <w:r>
        <w:rPr>
          <w:rFonts w:cs="Arial"/>
          <w:b/>
        </w:rPr>
        <w:t>Part Four</w:t>
      </w:r>
      <w:r w:rsidRPr="00500B02">
        <w:rPr>
          <w:rFonts w:cs="Arial"/>
          <w:b/>
        </w:rPr>
        <w:t xml:space="preserve"> – </w:t>
      </w:r>
      <w:r>
        <w:rPr>
          <w:rFonts w:cs="Arial"/>
          <w:b/>
        </w:rPr>
        <w:t xml:space="preserve">Calculating </w:t>
      </w:r>
      <w:r w:rsidR="00EC500B">
        <w:rPr>
          <w:rFonts w:cs="Arial"/>
          <w:b/>
        </w:rPr>
        <w:t>C</w:t>
      </w:r>
      <w:r>
        <w:rPr>
          <w:rFonts w:cs="Arial"/>
          <w:b/>
        </w:rPr>
        <w:t>ost</w:t>
      </w:r>
    </w:p>
    <w:p w:rsidR="00CD4501" w:rsidRPr="00500B02" w:rsidRDefault="00CD4501" w:rsidP="00CD4501">
      <w:pPr>
        <w:rPr>
          <w:rFonts w:cs="Arial"/>
        </w:rPr>
      </w:pPr>
      <w:r w:rsidRPr="00500B02">
        <w:rPr>
          <w:rFonts w:cs="Arial"/>
        </w:rPr>
        <w:t>The lightweight concrete</w:t>
      </w:r>
      <w:r>
        <w:rPr>
          <w:rFonts w:cs="Arial"/>
        </w:rPr>
        <w:t xml:space="preserve"> has a density of</w:t>
      </w:r>
      <w:r w:rsidRPr="00500B02">
        <w:rPr>
          <w:rFonts w:cs="Arial"/>
        </w:rPr>
        <w:t xml:space="preserve"> 0.0823 g/cm</w:t>
      </w:r>
      <w:r w:rsidRPr="00500B02">
        <w:rPr>
          <w:rFonts w:cs="Arial"/>
          <w:vertAlign w:val="superscript"/>
        </w:rPr>
        <w:t>3</w:t>
      </w:r>
      <w:r w:rsidRPr="00500B02">
        <w:rPr>
          <w:rFonts w:cs="Arial"/>
        </w:rPr>
        <w:t xml:space="preserve"> and costs $34.95 for a 15kg bag. The special ‘glow in the dark’ decorative paint is $2</w:t>
      </w:r>
      <w:r>
        <w:rPr>
          <w:rFonts w:cs="Arial"/>
        </w:rPr>
        <w:t xml:space="preserve">7.25 for a 500ml tin and can cover </w:t>
      </w:r>
      <w:r w:rsidRPr="00500B02">
        <w:rPr>
          <w:rFonts w:cs="Arial"/>
        </w:rPr>
        <w:t>16 m</w:t>
      </w:r>
      <w:r w:rsidRPr="00500B02">
        <w:rPr>
          <w:rFonts w:cs="Arial"/>
          <w:vertAlign w:val="superscript"/>
        </w:rPr>
        <w:t xml:space="preserve">2 </w:t>
      </w:r>
      <w:r w:rsidR="009B3725">
        <w:rPr>
          <w:rFonts w:cs="Arial"/>
        </w:rPr>
        <w:t>per litre.</w:t>
      </w:r>
    </w:p>
    <w:p w:rsidR="00CD4501" w:rsidRPr="00500B02" w:rsidRDefault="00CD4501" w:rsidP="00CD4501">
      <w:pPr>
        <w:rPr>
          <w:rFonts w:cs="Arial"/>
        </w:rPr>
      </w:pPr>
    </w:p>
    <w:p w:rsidR="00CD4501" w:rsidRPr="00500B02" w:rsidRDefault="00CD4501" w:rsidP="00CD4501">
      <w:pPr>
        <w:rPr>
          <w:rFonts w:cs="Arial"/>
        </w:rPr>
      </w:pPr>
      <w:r w:rsidRPr="00500B02">
        <w:rPr>
          <w:rFonts w:cs="Arial"/>
        </w:rPr>
        <w:t xml:space="preserve">Use the information above to calculate the </w:t>
      </w:r>
      <w:r w:rsidRPr="00500B02">
        <w:rPr>
          <w:rFonts w:cs="Arial"/>
          <w:b/>
          <w:i/>
        </w:rPr>
        <w:t>cost</w:t>
      </w:r>
      <w:r w:rsidRPr="00500B02">
        <w:rPr>
          <w:rFonts w:cs="Arial"/>
        </w:rPr>
        <w:t xml:space="preserve"> of making your chess piece. Show all your calculations clearly.</w:t>
      </w:r>
    </w:p>
    <w:p w:rsidR="00CD4501" w:rsidRDefault="00CD4501" w:rsidP="00CD4501">
      <w:pPr>
        <w:rPr>
          <w:rFonts w:cs="Arial"/>
        </w:rPr>
      </w:pPr>
    </w:p>
    <w:p w:rsidR="00CD4501" w:rsidRDefault="00CD4501" w:rsidP="00CD4501">
      <w:pPr>
        <w:rPr>
          <w:rFonts w:cs="Arial"/>
        </w:rPr>
      </w:pPr>
    </w:p>
    <w:p w:rsidR="00CD4501" w:rsidRPr="00500B02" w:rsidRDefault="00CD4501" w:rsidP="00CD4501">
      <w:pPr>
        <w:rPr>
          <w:rFonts w:cs="Arial"/>
          <w:b/>
        </w:rPr>
      </w:pPr>
      <w:r>
        <w:rPr>
          <w:rFonts w:cs="Arial"/>
          <w:b/>
        </w:rPr>
        <w:t>Part Five</w:t>
      </w:r>
      <w:r w:rsidRPr="00500B02">
        <w:rPr>
          <w:rFonts w:cs="Arial"/>
          <w:b/>
        </w:rPr>
        <w:t xml:space="preserve"> – </w:t>
      </w:r>
      <w:r>
        <w:rPr>
          <w:rFonts w:cs="Arial"/>
          <w:b/>
        </w:rPr>
        <w:t>The</w:t>
      </w:r>
      <w:r w:rsidRPr="00500B02">
        <w:rPr>
          <w:rFonts w:cs="Arial"/>
          <w:b/>
        </w:rPr>
        <w:t xml:space="preserve"> Report</w:t>
      </w:r>
    </w:p>
    <w:p w:rsidR="00CD4501" w:rsidRDefault="00CD4501" w:rsidP="00CD4501">
      <w:pPr>
        <w:rPr>
          <w:rFonts w:cs="Arial"/>
        </w:rPr>
      </w:pPr>
    </w:p>
    <w:p w:rsidR="00CD4501" w:rsidRDefault="00CD4501" w:rsidP="005C017E">
      <w:pPr>
        <w:numPr>
          <w:ilvl w:val="0"/>
          <w:numId w:val="17"/>
        </w:numPr>
        <w:spacing w:before="240" w:after="240"/>
        <w:rPr>
          <w:rFonts w:cs="Arial"/>
        </w:rPr>
      </w:pPr>
      <w:r w:rsidRPr="00500B02">
        <w:rPr>
          <w:rFonts w:cs="Arial"/>
        </w:rPr>
        <w:t xml:space="preserve">Write an </w:t>
      </w:r>
      <w:r w:rsidRPr="00EC500B">
        <w:rPr>
          <w:rFonts w:cs="Arial"/>
          <w:b/>
          <w:bCs/>
        </w:rPr>
        <w:t>introduction</w:t>
      </w:r>
      <w:r w:rsidRPr="00500B02">
        <w:rPr>
          <w:rFonts w:cs="Arial"/>
        </w:rPr>
        <w:t xml:space="preserve"> which explains in your own words what this project is about and how you went about deciding on</w:t>
      </w:r>
      <w:r w:rsidRPr="00500B02">
        <w:rPr>
          <w:rFonts w:cs="Arial"/>
          <w:i/>
        </w:rPr>
        <w:t xml:space="preserve"> </w:t>
      </w:r>
      <w:r w:rsidR="009B3725">
        <w:rPr>
          <w:rFonts w:cs="Arial"/>
        </w:rPr>
        <w:t>your design.</w:t>
      </w:r>
    </w:p>
    <w:p w:rsidR="00CD4501" w:rsidRDefault="00CD4501" w:rsidP="005C017E">
      <w:pPr>
        <w:numPr>
          <w:ilvl w:val="0"/>
          <w:numId w:val="17"/>
        </w:numPr>
        <w:spacing w:before="240" w:after="240"/>
        <w:rPr>
          <w:rFonts w:cs="Arial"/>
        </w:rPr>
      </w:pPr>
      <w:r w:rsidRPr="00500B02">
        <w:rPr>
          <w:rFonts w:cs="Arial"/>
        </w:rPr>
        <w:t xml:space="preserve">Include the 3D sketch of your design </w:t>
      </w:r>
      <w:r>
        <w:rPr>
          <w:rFonts w:cs="Arial"/>
        </w:rPr>
        <w:t xml:space="preserve">from </w:t>
      </w:r>
      <w:r w:rsidRPr="00391492">
        <w:rPr>
          <w:rFonts w:cs="Arial"/>
          <w:b/>
        </w:rPr>
        <w:t>Part 1</w:t>
      </w:r>
      <w:r w:rsidRPr="00500B02">
        <w:rPr>
          <w:rFonts w:cs="Arial"/>
        </w:rPr>
        <w:t xml:space="preserve"> (this can be done on a computer if you have software that will do 3D drawing) and a </w:t>
      </w:r>
      <w:r w:rsidRPr="008C30D6">
        <w:rPr>
          <w:rFonts w:cs="Arial"/>
          <w:b/>
          <w:i/>
        </w:rPr>
        <w:t>scaled</w:t>
      </w:r>
      <w:r w:rsidRPr="008C30D6">
        <w:rPr>
          <w:rFonts w:cs="Arial"/>
          <w:b/>
        </w:rPr>
        <w:t xml:space="preserve"> </w:t>
      </w:r>
      <w:r w:rsidRPr="00500B02">
        <w:rPr>
          <w:rFonts w:cs="Arial"/>
        </w:rPr>
        <w:t xml:space="preserve">diagram of the </w:t>
      </w:r>
      <w:r w:rsidRPr="008C30D6">
        <w:rPr>
          <w:rFonts w:cs="Arial"/>
          <w:b/>
          <w:i/>
        </w:rPr>
        <w:t>profile(s</w:t>
      </w:r>
      <w:r w:rsidRPr="00500B02">
        <w:rPr>
          <w:rFonts w:cs="Arial"/>
          <w:i/>
        </w:rPr>
        <w:t>)</w:t>
      </w:r>
      <w:r w:rsidRPr="00500B02">
        <w:rPr>
          <w:rFonts w:cs="Arial"/>
        </w:rPr>
        <w:t xml:space="preserve"> of your d</w:t>
      </w:r>
      <w:r w:rsidR="009B3725">
        <w:rPr>
          <w:rFonts w:cs="Arial"/>
        </w:rPr>
        <w:t>esign showing the measurements.</w:t>
      </w:r>
    </w:p>
    <w:p w:rsidR="00CD4501" w:rsidRDefault="00CD4501" w:rsidP="005C017E">
      <w:pPr>
        <w:numPr>
          <w:ilvl w:val="0"/>
          <w:numId w:val="17"/>
        </w:numPr>
        <w:spacing w:before="240" w:after="240"/>
        <w:rPr>
          <w:rFonts w:cs="Arial"/>
        </w:rPr>
      </w:pPr>
      <w:r>
        <w:rPr>
          <w:rFonts w:cs="Arial"/>
        </w:rPr>
        <w:t xml:space="preserve">Provide all calculations </w:t>
      </w:r>
      <w:r w:rsidR="00EC500B">
        <w:rPr>
          <w:rFonts w:cs="Arial"/>
        </w:rPr>
        <w:t xml:space="preserve">and any discussion </w:t>
      </w:r>
      <w:r>
        <w:rPr>
          <w:rFonts w:cs="Arial"/>
        </w:rPr>
        <w:t xml:space="preserve">from </w:t>
      </w:r>
      <w:r w:rsidRPr="00EC500B">
        <w:rPr>
          <w:rFonts w:cs="Arial"/>
          <w:b/>
          <w:bCs/>
        </w:rPr>
        <w:t>Parts 2 to 4</w:t>
      </w:r>
      <w:r>
        <w:rPr>
          <w:rFonts w:cs="Arial"/>
        </w:rPr>
        <w:t>.</w:t>
      </w:r>
    </w:p>
    <w:p w:rsidR="00CD4501" w:rsidRDefault="00EC500B" w:rsidP="005C017E">
      <w:pPr>
        <w:numPr>
          <w:ilvl w:val="0"/>
          <w:numId w:val="17"/>
        </w:numPr>
        <w:spacing w:before="240" w:after="240"/>
        <w:rPr>
          <w:rFonts w:cs="Arial"/>
        </w:rPr>
      </w:pPr>
      <w:r>
        <w:rPr>
          <w:rFonts w:cs="Arial"/>
        </w:rPr>
        <w:t xml:space="preserve">A </w:t>
      </w:r>
      <w:r w:rsidRPr="00EC500B">
        <w:rPr>
          <w:rFonts w:cs="Arial"/>
          <w:b/>
          <w:bCs/>
        </w:rPr>
        <w:t>c</w:t>
      </w:r>
      <w:r w:rsidR="00CD4501" w:rsidRPr="00EC500B">
        <w:rPr>
          <w:rFonts w:cs="Arial"/>
          <w:b/>
          <w:bCs/>
        </w:rPr>
        <w:t>onclusion</w:t>
      </w:r>
      <w:r w:rsidR="00CD4501">
        <w:rPr>
          <w:rFonts w:cs="Arial"/>
        </w:rPr>
        <w:t xml:space="preserve"> summarising your results, and a discussion of</w:t>
      </w:r>
      <w:r w:rsidR="00CD4501" w:rsidRPr="00500B02">
        <w:rPr>
          <w:rFonts w:cs="Arial"/>
        </w:rPr>
        <w:t xml:space="preserve"> any </w:t>
      </w:r>
      <w:r w:rsidR="00CD4501">
        <w:rPr>
          <w:rFonts w:cs="Arial"/>
        </w:rPr>
        <w:t xml:space="preserve">assumptions that you have made and </w:t>
      </w:r>
      <w:r w:rsidR="00CD4501" w:rsidRPr="00500B02">
        <w:rPr>
          <w:rFonts w:cs="Arial"/>
        </w:rPr>
        <w:t xml:space="preserve">limitations to your </w:t>
      </w:r>
      <w:r w:rsidR="00CD4501">
        <w:rPr>
          <w:rFonts w:cs="Arial"/>
        </w:rPr>
        <w:t>results</w:t>
      </w:r>
      <w:r w:rsidR="00CD4501" w:rsidRPr="00500B02">
        <w:rPr>
          <w:rFonts w:cs="Arial"/>
        </w:rPr>
        <w:t xml:space="preserve"> for this task.</w:t>
      </w:r>
    </w:p>
    <w:p w:rsidR="00CD4501" w:rsidRDefault="00CD4501" w:rsidP="00CD4501">
      <w:pPr>
        <w:rPr>
          <w:rFonts w:cs="Arial"/>
          <w:i/>
        </w:rPr>
      </w:pPr>
    </w:p>
    <w:p w:rsidR="00CD4501" w:rsidRPr="000916AA" w:rsidRDefault="00CD4501" w:rsidP="00CD4501">
      <w:pPr>
        <w:rPr>
          <w:rFonts w:cs="Arial"/>
          <w:i/>
        </w:rPr>
      </w:pPr>
      <w:r w:rsidRPr="000916AA">
        <w:rPr>
          <w:rFonts w:cs="Arial"/>
          <w:i/>
        </w:rPr>
        <w:t>The specific features assessed</w:t>
      </w:r>
      <w:r w:rsidR="00F96158">
        <w:rPr>
          <w:rFonts w:cs="Arial"/>
          <w:i/>
        </w:rPr>
        <w:t xml:space="preserve"> in this task are: CT1, CT2, CT3</w:t>
      </w:r>
      <w:r w:rsidRPr="000916AA">
        <w:rPr>
          <w:rFonts w:cs="Arial"/>
          <w:i/>
        </w:rPr>
        <w:t>, RC1, RC2, RC3, RC4 and RC5</w:t>
      </w:r>
      <w:r w:rsidRPr="000916AA">
        <w:rPr>
          <w:rFonts w:cs="Arial"/>
          <w:i/>
        </w:rPr>
        <w:br/>
      </w:r>
      <w:r>
        <w:rPr>
          <w:noProof/>
          <w:lang w:eastAsia="zh-CN"/>
        </w:rPr>
        <w:drawing>
          <wp:anchor distT="0" distB="0" distL="114300" distR="114300" simplePos="0" relativeHeight="251655168" behindDoc="0" locked="0" layoutInCell="1" allowOverlap="1" wp14:anchorId="0227E7FF" wp14:editId="4FFBDD5B">
            <wp:simplePos x="0" y="0"/>
            <wp:positionH relativeFrom="column">
              <wp:posOffset>5396865</wp:posOffset>
            </wp:positionH>
            <wp:positionV relativeFrom="paragraph">
              <wp:posOffset>676275</wp:posOffset>
            </wp:positionV>
            <wp:extent cx="852805" cy="1819910"/>
            <wp:effectExtent l="0" t="0" r="4445" b="889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52805"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1072" behindDoc="0" locked="0" layoutInCell="1" allowOverlap="1" wp14:anchorId="0C67BCFD" wp14:editId="02C9E0A0">
            <wp:simplePos x="0" y="0"/>
            <wp:positionH relativeFrom="column">
              <wp:posOffset>594360</wp:posOffset>
            </wp:positionH>
            <wp:positionV relativeFrom="paragraph">
              <wp:posOffset>631190</wp:posOffset>
            </wp:positionV>
            <wp:extent cx="1303655" cy="204025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03655" cy="2040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4144" behindDoc="0" locked="0" layoutInCell="1" allowOverlap="1" wp14:anchorId="15BAFBC5" wp14:editId="41597D66">
            <wp:simplePos x="0" y="0"/>
            <wp:positionH relativeFrom="column">
              <wp:posOffset>2660015</wp:posOffset>
            </wp:positionH>
            <wp:positionV relativeFrom="paragraph">
              <wp:posOffset>570230</wp:posOffset>
            </wp:positionV>
            <wp:extent cx="1383030" cy="2623820"/>
            <wp:effectExtent l="0" t="0" r="7620" b="508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83030" cy="2623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rPr>
        <w:br w:type="page"/>
      </w:r>
    </w:p>
    <w:p w:rsidR="009057EE" w:rsidRDefault="009057EE" w:rsidP="009057EE">
      <w:pPr>
        <w:pStyle w:val="ACBookletHead2"/>
        <w:jc w:val="center"/>
        <w:rPr>
          <w:lang w:val="en-US"/>
        </w:rPr>
      </w:pPr>
      <w:r>
        <w:rPr>
          <w:lang w:val="en-US"/>
        </w:rPr>
        <w:lastRenderedPageBreak/>
        <w:t>Stage 1 General Mathematics</w:t>
      </w:r>
    </w:p>
    <w:p w:rsidR="009057EE" w:rsidRDefault="009057EE" w:rsidP="009057EE">
      <w:pPr>
        <w:pStyle w:val="ACBookletHead2"/>
        <w:jc w:val="center"/>
        <w:rPr>
          <w:lang w:val="en-US"/>
        </w:rPr>
      </w:pPr>
      <w:r>
        <w:rPr>
          <w:lang w:val="en-US"/>
        </w:rPr>
        <w:t>Assessment Type 2: Mathematical Investigation</w:t>
      </w:r>
    </w:p>
    <w:p w:rsidR="009057EE" w:rsidRPr="00F73FD0" w:rsidRDefault="009057EE" w:rsidP="009057EE">
      <w:pPr>
        <w:pStyle w:val="ACBookletHead2"/>
        <w:jc w:val="center"/>
        <w:rPr>
          <w:lang w:val="en-US"/>
        </w:rPr>
      </w:pPr>
      <w:r>
        <w:rPr>
          <w:lang w:val="en-US"/>
        </w:rPr>
        <w:t>A Network Problem</w:t>
      </w:r>
    </w:p>
    <w:p w:rsidR="009057EE" w:rsidRDefault="009057EE" w:rsidP="009057EE">
      <w:pPr>
        <w:pStyle w:val="ACBookletText"/>
        <w:rPr>
          <w:lang w:val="en-US"/>
        </w:rPr>
      </w:pPr>
    </w:p>
    <w:p w:rsidR="009057EE" w:rsidRDefault="009057EE" w:rsidP="009057EE">
      <w:pPr>
        <w:pStyle w:val="ACBookletText"/>
        <w:rPr>
          <w:lang w:val="en-US"/>
        </w:rPr>
      </w:pPr>
      <w:r>
        <w:rPr>
          <w:lang w:val="en-US"/>
        </w:rPr>
        <w:t>In this topic (Matrices and Networks) you have studied ways of solving several different types of network problems. For this investigation you are required to devise a network problem of your own, set in a context from your local environment. For the purposes of this investigation, ‘local environment’ means somewhere you are familiar with – it could be in your home or school grounds, local council area or it could include the whole state or country. This will depend on the problem you choose to solve. Your mathematical investigations will be recorded in a report. The suggested format for the report is provided on the second page.</w:t>
      </w:r>
    </w:p>
    <w:p w:rsidR="009057EE" w:rsidRDefault="009057EE" w:rsidP="009057EE">
      <w:pPr>
        <w:pStyle w:val="ACBookletHead4"/>
        <w:rPr>
          <w:lang w:val="en-US"/>
        </w:rPr>
      </w:pPr>
    </w:p>
    <w:p w:rsidR="009057EE" w:rsidRPr="001434EC" w:rsidRDefault="009057EE" w:rsidP="009057EE">
      <w:pPr>
        <w:pStyle w:val="ACBookletHead4"/>
        <w:rPr>
          <w:lang w:val="en-US"/>
        </w:rPr>
      </w:pPr>
      <w:r w:rsidRPr="001434EC">
        <w:rPr>
          <w:lang w:val="en-US"/>
        </w:rPr>
        <w:t>Part 1:</w:t>
      </w:r>
      <w:r>
        <w:rPr>
          <w:lang w:val="en-US"/>
        </w:rPr>
        <w:t xml:space="preserve">  Formulate the problem to be solved</w:t>
      </w:r>
    </w:p>
    <w:p w:rsidR="009057EE" w:rsidRDefault="009057EE" w:rsidP="009057EE">
      <w:pPr>
        <w:pStyle w:val="ACBookletText"/>
        <w:rPr>
          <w:lang w:val="en-US"/>
        </w:rPr>
      </w:pPr>
      <w:r>
        <w:rPr>
          <w:lang w:val="en-US"/>
        </w:rPr>
        <w:t>You have a great deal of choice here. Some possible examples are given below to get you started. Check your proposed problem with the teacher before proceeding to Part 2.</w:t>
      </w:r>
    </w:p>
    <w:p w:rsidR="009057EE" w:rsidRDefault="009057EE" w:rsidP="009057EE">
      <w:pPr>
        <w:pStyle w:val="ACBookletText"/>
        <w:rPr>
          <w:lang w:val="en-US"/>
        </w:rPr>
      </w:pPr>
      <w:r>
        <w:rPr>
          <w:lang w:val="en-US"/>
        </w:rPr>
        <w:t>Example 1: The students at your school have requested that drinking fountains fed from a rainwater tank be placed at convenient places around the grounds. Using a map of the school, decide where the fountains would be located and how they can be connected to the tank in the most cost efficient way.</w:t>
      </w:r>
    </w:p>
    <w:p w:rsidR="009057EE" w:rsidRDefault="009057EE" w:rsidP="009057EE">
      <w:pPr>
        <w:pStyle w:val="ACBookletText"/>
        <w:rPr>
          <w:lang w:val="en-US"/>
        </w:rPr>
      </w:pPr>
      <w:r>
        <w:rPr>
          <w:lang w:val="en-US"/>
        </w:rPr>
        <w:t>Example 2: A charity walk is planned for your council area. Part of the proposed route has all the walkers passing through a local park that has a network of paths of different widths. Analyse the maximum possible flow rate of people through the park and report to the council on the implications of your findings.</w:t>
      </w:r>
    </w:p>
    <w:p w:rsidR="009057EE" w:rsidRDefault="009057EE" w:rsidP="009057EE">
      <w:pPr>
        <w:pStyle w:val="ACBookletText"/>
        <w:rPr>
          <w:lang w:val="en-US"/>
        </w:rPr>
      </w:pPr>
      <w:r>
        <w:rPr>
          <w:lang w:val="en-US"/>
        </w:rPr>
        <w:t xml:space="preserve">Example 3: You are planning a road trip between two major cities in Australia (or towns in your state). There are several routes that can be taken without backtracking. Determine the ‘best’ route to take using a variety of different ‘costs’ (such as distance, time, road conditions, number of tourist attractions available, </w:t>
      </w:r>
      <w:proofErr w:type="spellStart"/>
      <w:r>
        <w:rPr>
          <w:lang w:val="en-US"/>
        </w:rPr>
        <w:t>etc</w:t>
      </w:r>
      <w:proofErr w:type="spellEnd"/>
      <w:r>
        <w:rPr>
          <w:lang w:val="en-US"/>
        </w:rPr>
        <w:t>) along each of the arcs of the road network.</w:t>
      </w:r>
    </w:p>
    <w:p w:rsidR="009057EE" w:rsidRDefault="009057EE" w:rsidP="009057EE">
      <w:pPr>
        <w:pStyle w:val="ACBookletHead4"/>
        <w:rPr>
          <w:lang w:val="en-US"/>
        </w:rPr>
      </w:pPr>
    </w:p>
    <w:p w:rsidR="009057EE" w:rsidRDefault="009057EE" w:rsidP="009057EE">
      <w:pPr>
        <w:pStyle w:val="ACBookletHead4"/>
        <w:rPr>
          <w:szCs w:val="22"/>
          <w:lang w:val="en-US"/>
        </w:rPr>
      </w:pPr>
      <w:r w:rsidRPr="001A4E7F">
        <w:rPr>
          <w:szCs w:val="22"/>
          <w:lang w:val="en-US"/>
        </w:rPr>
        <w:t xml:space="preserve">Part 2: </w:t>
      </w:r>
      <w:r>
        <w:rPr>
          <w:szCs w:val="22"/>
          <w:lang w:val="en-US"/>
        </w:rPr>
        <w:t>Solve the basic problem</w:t>
      </w:r>
    </w:p>
    <w:p w:rsidR="009057EE" w:rsidRPr="009C6576" w:rsidRDefault="009057EE" w:rsidP="009057EE">
      <w:pPr>
        <w:pStyle w:val="ACBookletText"/>
        <w:rPr>
          <w:lang w:val="en-US"/>
        </w:rPr>
      </w:pPr>
      <w:r>
        <w:rPr>
          <w:lang w:val="en-US"/>
        </w:rPr>
        <w:t>Create the network diagram from the information you have collected and solve the problem(s) you have posed.</w:t>
      </w:r>
    </w:p>
    <w:p w:rsidR="009057EE" w:rsidRDefault="009057EE" w:rsidP="009057EE">
      <w:pPr>
        <w:pStyle w:val="ACBookletHead4"/>
        <w:rPr>
          <w:lang w:val="en-US"/>
        </w:rPr>
      </w:pPr>
    </w:p>
    <w:p w:rsidR="009057EE" w:rsidRPr="001434EC" w:rsidRDefault="009057EE" w:rsidP="009057EE">
      <w:pPr>
        <w:pStyle w:val="ACBookletHead4"/>
        <w:rPr>
          <w:lang w:val="en-US"/>
        </w:rPr>
      </w:pPr>
      <w:r w:rsidRPr="001434EC">
        <w:rPr>
          <w:lang w:val="en-US"/>
        </w:rPr>
        <w:t xml:space="preserve">Part </w:t>
      </w:r>
      <w:r>
        <w:rPr>
          <w:lang w:val="en-US"/>
        </w:rPr>
        <w:t>3</w:t>
      </w:r>
      <w:r w:rsidRPr="001434EC">
        <w:rPr>
          <w:lang w:val="en-US"/>
        </w:rPr>
        <w:t>:</w:t>
      </w:r>
      <w:r>
        <w:rPr>
          <w:lang w:val="en-US"/>
        </w:rPr>
        <w:t xml:space="preserve"> Investigate the effects of possible changes</w:t>
      </w:r>
    </w:p>
    <w:p w:rsidR="009057EE" w:rsidRDefault="009057EE" w:rsidP="009057EE">
      <w:pPr>
        <w:pStyle w:val="ACBookletText"/>
        <w:rPr>
          <w:lang w:val="en-US"/>
        </w:rPr>
      </w:pPr>
      <w:r>
        <w:rPr>
          <w:lang w:val="en-US"/>
        </w:rPr>
        <w:t>Devise one or more changes to conditions in the initial problem, and make a prediction about the possible effect these changes would have on the original solution. These changes to conditions could include:</w:t>
      </w:r>
    </w:p>
    <w:p w:rsidR="009057EE" w:rsidRDefault="009057EE" w:rsidP="009057EE">
      <w:pPr>
        <w:pStyle w:val="ACBookletBullet1"/>
      </w:pPr>
      <w:r>
        <w:t>Restrictions on the original conditions</w:t>
      </w:r>
    </w:p>
    <w:p w:rsidR="009057EE" w:rsidRDefault="009057EE" w:rsidP="009057EE">
      <w:pPr>
        <w:pStyle w:val="ACBookletBullet1"/>
      </w:pPr>
      <w:r>
        <w:t>Using a different algorithm to find the solution</w:t>
      </w:r>
    </w:p>
    <w:p w:rsidR="009057EE" w:rsidRDefault="009057EE" w:rsidP="009057EE">
      <w:pPr>
        <w:pStyle w:val="ACBookletBullet1"/>
      </w:pPr>
      <w:r>
        <w:t>Possible upgrades to improve the solution to the original problem.</w:t>
      </w:r>
    </w:p>
    <w:p w:rsidR="009057EE" w:rsidRDefault="009057EE" w:rsidP="009057EE">
      <w:pPr>
        <w:pStyle w:val="ACBookletHead4"/>
        <w:rPr>
          <w:lang w:val="en-US"/>
        </w:rPr>
      </w:pPr>
    </w:p>
    <w:p w:rsidR="009057EE" w:rsidRDefault="009057EE" w:rsidP="009057EE">
      <w:pPr>
        <w:pStyle w:val="ACBookletHead4"/>
        <w:rPr>
          <w:lang w:val="en-US"/>
        </w:rPr>
      </w:pPr>
      <w:r w:rsidRPr="001434EC">
        <w:rPr>
          <w:lang w:val="en-US"/>
        </w:rPr>
        <w:t xml:space="preserve">Part </w:t>
      </w:r>
      <w:r>
        <w:rPr>
          <w:lang w:val="en-US"/>
        </w:rPr>
        <w:t>4</w:t>
      </w:r>
      <w:r w:rsidRPr="001434EC">
        <w:rPr>
          <w:lang w:val="en-US"/>
        </w:rPr>
        <w:t>:</w:t>
      </w:r>
      <w:r>
        <w:rPr>
          <w:lang w:val="en-US"/>
        </w:rPr>
        <w:t xml:space="preserve"> Conclusion</w:t>
      </w:r>
    </w:p>
    <w:p w:rsidR="009057EE" w:rsidRPr="00BF33D9" w:rsidRDefault="009057EE" w:rsidP="009057EE">
      <w:pPr>
        <w:pStyle w:val="ACBookletText"/>
      </w:pPr>
      <w:r>
        <w:t>Analyse and compare your results from Parts 2 and 3 above, including the reasonableness of your prediction. Your discussion should include a consideration of the effects of simplifying assumptions and the limitations on the practicality or reliability of your solution.</w:t>
      </w:r>
    </w:p>
    <w:p w:rsidR="009057EE" w:rsidRDefault="009057EE" w:rsidP="009057EE">
      <w:pPr>
        <w:pStyle w:val="ACBookletText"/>
        <w:rPr>
          <w:lang w:val="en-US"/>
        </w:rPr>
      </w:pPr>
    </w:p>
    <w:p w:rsidR="009057EE" w:rsidRDefault="009057EE" w:rsidP="009057EE">
      <w:pPr>
        <w:pStyle w:val="SOFinalBodyText"/>
      </w:pPr>
      <w:r>
        <w:br w:type="page"/>
      </w:r>
    </w:p>
    <w:p w:rsidR="00E169A3" w:rsidRDefault="00E169A3" w:rsidP="009057EE">
      <w:pPr>
        <w:pStyle w:val="ACBookletText"/>
      </w:pPr>
    </w:p>
    <w:p w:rsidR="009057EE" w:rsidRDefault="009057EE" w:rsidP="009057EE">
      <w:pPr>
        <w:pStyle w:val="ACBookletText"/>
      </w:pPr>
      <w:r>
        <w:t>Your</w:t>
      </w:r>
      <w:r w:rsidRPr="00AA0088">
        <w:t xml:space="preserve"> report on the mathematical investigation </w:t>
      </w:r>
      <w:r>
        <w:t>should</w:t>
      </w:r>
      <w:r w:rsidRPr="00AA0088">
        <w:t xml:space="preserve"> include the following:</w:t>
      </w:r>
    </w:p>
    <w:p w:rsidR="009057EE" w:rsidRPr="00AC0683" w:rsidRDefault="009057EE" w:rsidP="009057EE">
      <w:pPr>
        <w:pStyle w:val="ACBookletBullet1"/>
      </w:pPr>
      <w:r w:rsidRPr="00AC0683">
        <w:t>an outline</w:t>
      </w:r>
      <w:r>
        <w:t xml:space="preserve"> of</w:t>
      </w:r>
      <w:r w:rsidRPr="00AC0683">
        <w:t xml:space="preserve"> the problem to be explored</w:t>
      </w:r>
      <w:r>
        <w:t xml:space="preserve"> </w:t>
      </w:r>
    </w:p>
    <w:p w:rsidR="009057EE" w:rsidRPr="00AC0683" w:rsidRDefault="009057EE" w:rsidP="009057EE">
      <w:pPr>
        <w:pStyle w:val="ACBookletBullet1"/>
      </w:pPr>
      <w:r w:rsidRPr="00AC0683">
        <w:t xml:space="preserve">the method </w:t>
      </w:r>
      <w:r>
        <w:t>used</w:t>
      </w:r>
      <w:r w:rsidRPr="00AC0683">
        <w:t xml:space="preserve"> to find a solution </w:t>
      </w:r>
    </w:p>
    <w:p w:rsidR="009057EE" w:rsidRPr="00AC0683" w:rsidRDefault="009057EE" w:rsidP="009057EE">
      <w:pPr>
        <w:pStyle w:val="ACBookletBullet1"/>
      </w:pPr>
      <w:r w:rsidRPr="00AC0683">
        <w:t>the application of the mathematics, including</w:t>
      </w:r>
    </w:p>
    <w:p w:rsidR="009057EE" w:rsidRPr="00A92D74" w:rsidRDefault="009057EE" w:rsidP="009057EE">
      <w:pPr>
        <w:pStyle w:val="ACBookletBullet2"/>
      </w:pPr>
      <w:r w:rsidRPr="00A92D74">
        <w:t>generation or collection of relevant data and/or information, with a summary of the process of collection</w:t>
      </w:r>
    </w:p>
    <w:p w:rsidR="009057EE" w:rsidRPr="00A92D74" w:rsidRDefault="009057EE" w:rsidP="009057EE">
      <w:pPr>
        <w:pStyle w:val="ACBookletBullet2"/>
      </w:pPr>
      <w:r w:rsidRPr="00A92D74">
        <w:t>mathematical calculations and results, using appropriate representations</w:t>
      </w:r>
    </w:p>
    <w:p w:rsidR="009057EE" w:rsidRPr="00A92D74" w:rsidRDefault="009057EE" w:rsidP="009057EE">
      <w:pPr>
        <w:pStyle w:val="ACBookletBullet2"/>
      </w:pPr>
      <w:r>
        <w:t>discussion</w:t>
      </w:r>
      <w:r w:rsidRPr="00A71D1E">
        <w:t xml:space="preserve"> and interpretation of results, including</w:t>
      </w:r>
      <w:r w:rsidRPr="00A92D74">
        <w:t xml:space="preserve"> consideration of the reasonableness and limitations of the results</w:t>
      </w:r>
    </w:p>
    <w:p w:rsidR="009057EE" w:rsidRPr="00AC0683" w:rsidRDefault="009057EE" w:rsidP="009057EE">
      <w:pPr>
        <w:pStyle w:val="ACBookletBullet1"/>
      </w:pPr>
      <w:r>
        <w:t xml:space="preserve">the </w:t>
      </w:r>
      <w:r w:rsidRPr="00AC0683">
        <w:t>results and conclusions in the context of the problem</w:t>
      </w:r>
    </w:p>
    <w:p w:rsidR="009057EE" w:rsidRPr="00AC0683" w:rsidRDefault="009057EE" w:rsidP="009057EE">
      <w:pPr>
        <w:pStyle w:val="ACBookletBullet1"/>
      </w:pPr>
      <w:proofErr w:type="gramStart"/>
      <w:r w:rsidRPr="00AC0683">
        <w:t>a</w:t>
      </w:r>
      <w:proofErr w:type="gramEnd"/>
      <w:r w:rsidRPr="00AC0683">
        <w:t xml:space="preserve"> bibliography</w:t>
      </w:r>
      <w:r>
        <w:t xml:space="preserve"> and appendices</w:t>
      </w:r>
      <w:r w:rsidRPr="00AC0683">
        <w:t>, as appropriate.</w:t>
      </w:r>
    </w:p>
    <w:p w:rsidR="009057EE" w:rsidRDefault="009057EE" w:rsidP="009057EE">
      <w:pPr>
        <w:pStyle w:val="ACBookletText"/>
      </w:pPr>
      <w:r w:rsidRPr="00084031">
        <w:t>The format of an investigation report may be written or multimodal.</w:t>
      </w:r>
    </w:p>
    <w:p w:rsidR="009057EE" w:rsidRDefault="009057EE" w:rsidP="009057EE">
      <w:pPr>
        <w:pStyle w:val="ACBookletText"/>
      </w:pPr>
      <w:r>
        <w:t>The</w:t>
      </w:r>
      <w:r w:rsidRPr="00084031">
        <w:t xml:space="preserve"> investigation report should be a </w:t>
      </w:r>
      <w:r w:rsidRPr="00F81833">
        <w:rPr>
          <w:b/>
        </w:rPr>
        <w:t>maximum of 8 pages</w:t>
      </w:r>
      <w:r w:rsidRPr="00084031">
        <w:t xml:space="preserve"> if written, or the equivalent in multimodal form.</w:t>
      </w:r>
    </w:p>
    <w:p w:rsidR="009057EE" w:rsidRDefault="009057EE" w:rsidP="009057EE">
      <w:pPr>
        <w:pStyle w:val="ACBookletHead4"/>
      </w:pPr>
    </w:p>
    <w:p w:rsidR="009057EE" w:rsidRPr="003309C9" w:rsidRDefault="009057EE" w:rsidP="009057EE">
      <w:pPr>
        <w:pStyle w:val="ACBookletHead4"/>
      </w:pPr>
      <w:r w:rsidRPr="003309C9">
        <w:t>Concepts and Techniques</w:t>
      </w:r>
    </w:p>
    <w:p w:rsidR="009057EE" w:rsidRPr="003309C9" w:rsidRDefault="009057EE" w:rsidP="009057EE">
      <w:pPr>
        <w:pStyle w:val="ACBookletText"/>
        <w:rPr>
          <w:lang w:val="en-US"/>
        </w:rPr>
      </w:pPr>
      <w:r w:rsidRPr="003309C9">
        <w:rPr>
          <w:lang w:val="en-US"/>
        </w:rPr>
        <w:t xml:space="preserve">The specific </w:t>
      </w:r>
      <w:r w:rsidRPr="003309C9">
        <w:rPr>
          <w:lang w:val="en-US" w:eastAsia="en-AU"/>
        </w:rPr>
        <w:t>features</w:t>
      </w:r>
      <w:r w:rsidRPr="003309C9">
        <w:rPr>
          <w:lang w:val="en-US"/>
        </w:rPr>
        <w:t xml:space="preserve"> are as follows:</w:t>
      </w:r>
    </w:p>
    <w:p w:rsidR="009057EE" w:rsidRDefault="009057EE" w:rsidP="009057EE">
      <w:pPr>
        <w:pStyle w:val="ACBookletText"/>
        <w:rPr>
          <w:lang w:val="en-US"/>
        </w:rPr>
      </w:pPr>
      <w:r w:rsidRPr="003309C9">
        <w:rPr>
          <w:lang w:val="en-US"/>
        </w:rPr>
        <w:t>CT1</w:t>
      </w:r>
      <w:r w:rsidRPr="003309C9">
        <w:rPr>
          <w:lang w:val="en-US"/>
        </w:rPr>
        <w:tab/>
        <w:t>Knowledge and understanding of concepts and relationships</w:t>
      </w:r>
    </w:p>
    <w:p w:rsidR="009057EE" w:rsidRPr="003309C9" w:rsidRDefault="009057EE" w:rsidP="009057EE">
      <w:pPr>
        <w:pStyle w:val="ACBookletText"/>
        <w:rPr>
          <w:lang w:val="en-US"/>
        </w:rPr>
      </w:pPr>
      <w:r w:rsidRPr="003309C9">
        <w:rPr>
          <w:rFonts w:eastAsia="MS Mincho"/>
          <w:lang w:val="en-US"/>
        </w:rPr>
        <w:t>CT3</w:t>
      </w:r>
      <w:r w:rsidRPr="003309C9">
        <w:rPr>
          <w:rFonts w:eastAsia="MS Mincho"/>
          <w:lang w:val="en-US"/>
        </w:rPr>
        <w:tab/>
        <w:t>Application of mathematical models</w:t>
      </w:r>
    </w:p>
    <w:p w:rsidR="009057EE" w:rsidRDefault="009057EE" w:rsidP="009057EE">
      <w:pPr>
        <w:pStyle w:val="ACBookletHead4"/>
      </w:pPr>
    </w:p>
    <w:p w:rsidR="009057EE" w:rsidRPr="003309C9" w:rsidRDefault="009057EE" w:rsidP="009057EE">
      <w:pPr>
        <w:pStyle w:val="ACBookletHead4"/>
      </w:pPr>
      <w:r w:rsidRPr="003309C9">
        <w:t>Reasoning and Communication</w:t>
      </w:r>
    </w:p>
    <w:p w:rsidR="009057EE" w:rsidRPr="003309C9" w:rsidRDefault="009057EE" w:rsidP="009057EE">
      <w:pPr>
        <w:pStyle w:val="ACBookletText"/>
        <w:rPr>
          <w:lang w:val="en-US"/>
        </w:rPr>
      </w:pPr>
      <w:r w:rsidRPr="003309C9">
        <w:rPr>
          <w:lang w:val="en-US"/>
        </w:rPr>
        <w:t>The specific features are as follows:</w:t>
      </w:r>
    </w:p>
    <w:p w:rsidR="009057EE" w:rsidRDefault="009057EE" w:rsidP="009057EE">
      <w:pPr>
        <w:pStyle w:val="ACBookletText"/>
        <w:rPr>
          <w:lang w:val="en-US"/>
        </w:rPr>
      </w:pPr>
      <w:r w:rsidRPr="003309C9">
        <w:rPr>
          <w:lang w:val="en-US"/>
        </w:rPr>
        <w:t>RC1</w:t>
      </w:r>
      <w:r w:rsidRPr="003309C9">
        <w:rPr>
          <w:lang w:val="en-US"/>
        </w:rPr>
        <w:tab/>
        <w:t>Interpretation of mathematical results</w:t>
      </w:r>
    </w:p>
    <w:p w:rsidR="009057EE" w:rsidRPr="003309C9" w:rsidRDefault="009057EE" w:rsidP="009057EE">
      <w:pPr>
        <w:pStyle w:val="ACBookletText"/>
        <w:ind w:left="720" w:hanging="720"/>
        <w:rPr>
          <w:lang w:val="en-US"/>
        </w:rPr>
      </w:pPr>
      <w:r w:rsidRPr="003309C9">
        <w:rPr>
          <w:lang w:val="en-US"/>
        </w:rPr>
        <w:t>RC2</w:t>
      </w:r>
      <w:r w:rsidRPr="003309C9">
        <w:rPr>
          <w:lang w:val="en-US"/>
        </w:rPr>
        <w:tab/>
        <w:t>Drawing conclusions from mathematical results, with an understanding of their reasonableness and limitations</w:t>
      </w:r>
    </w:p>
    <w:p w:rsidR="009057EE" w:rsidRPr="003309C9" w:rsidRDefault="009057EE" w:rsidP="009057EE">
      <w:pPr>
        <w:pStyle w:val="ACBookletText"/>
        <w:rPr>
          <w:lang w:val="en-US"/>
        </w:rPr>
      </w:pPr>
      <w:r w:rsidRPr="003309C9">
        <w:rPr>
          <w:lang w:val="en-US"/>
        </w:rPr>
        <w:t>RC3</w:t>
      </w:r>
      <w:r w:rsidRPr="003309C9">
        <w:rPr>
          <w:lang w:val="en-US"/>
        </w:rPr>
        <w:tab/>
        <w:t xml:space="preserve">Use of appropriate mathematical notation, representations, and terminology </w:t>
      </w:r>
    </w:p>
    <w:p w:rsidR="009057EE" w:rsidRPr="003309C9" w:rsidRDefault="009057EE" w:rsidP="009057EE">
      <w:pPr>
        <w:pStyle w:val="ACBookletText"/>
        <w:rPr>
          <w:lang w:val="en-US"/>
        </w:rPr>
      </w:pPr>
      <w:r w:rsidRPr="003309C9">
        <w:rPr>
          <w:lang w:val="en-US"/>
        </w:rPr>
        <w:t xml:space="preserve">RC4 </w:t>
      </w:r>
      <w:r w:rsidRPr="003309C9">
        <w:rPr>
          <w:lang w:val="en-US"/>
        </w:rPr>
        <w:tab/>
        <w:t>Communication of mathematical ideas and reasoning to develop logical arguments</w:t>
      </w:r>
    </w:p>
    <w:p w:rsidR="009057EE" w:rsidRPr="003309C9" w:rsidRDefault="009057EE" w:rsidP="009057EE">
      <w:pPr>
        <w:pStyle w:val="ACBookletText"/>
        <w:rPr>
          <w:lang w:val="en-US"/>
        </w:rPr>
      </w:pPr>
      <w:r w:rsidRPr="003309C9">
        <w:rPr>
          <w:lang w:val="en-US"/>
        </w:rPr>
        <w:t>RC5</w:t>
      </w:r>
      <w:r w:rsidRPr="003309C9">
        <w:rPr>
          <w:lang w:val="en-US"/>
        </w:rPr>
        <w:tab/>
        <w:t>For</w:t>
      </w:r>
      <w:r>
        <w:rPr>
          <w:lang w:val="en-US"/>
        </w:rPr>
        <w:t>ming and testing of predictions</w:t>
      </w:r>
    </w:p>
    <w:p w:rsidR="00302CBB" w:rsidRDefault="00302CBB">
      <w:pPr>
        <w:spacing w:after="200" w:line="276" w:lineRule="auto"/>
        <w:rPr>
          <w:rFonts w:cs="Arial"/>
          <w:lang w:val="en-US"/>
        </w:rPr>
      </w:pPr>
      <w:r>
        <w:rPr>
          <w:rFonts w:cs="Arial"/>
          <w:lang w:val="en-US"/>
        </w:rPr>
        <w:br w:type="page"/>
      </w:r>
    </w:p>
    <w:p w:rsidR="00302CBB" w:rsidRPr="004D0DA7" w:rsidRDefault="00302CBB" w:rsidP="00302CBB">
      <w:pPr>
        <w:pStyle w:val="ACBookletHead2"/>
        <w:jc w:val="center"/>
      </w:pPr>
      <w:r w:rsidRPr="004D0DA7">
        <w:lastRenderedPageBreak/>
        <w:t xml:space="preserve">Stage </w:t>
      </w:r>
      <w:proofErr w:type="gramStart"/>
      <w:r w:rsidRPr="004D0DA7">
        <w:t>1 Essential Mathematics</w:t>
      </w:r>
      <w:proofErr w:type="gramEnd"/>
      <w:r w:rsidRPr="004D0DA7">
        <w:t xml:space="preserve"> – Numeracy </w:t>
      </w:r>
      <w:r>
        <w:t>P</w:t>
      </w:r>
      <w:r w:rsidRPr="004D0DA7">
        <w:t>rogram</w:t>
      </w:r>
      <w:r>
        <w:t xml:space="preserve"> 1</w:t>
      </w:r>
    </w:p>
    <w:p w:rsidR="00E169A3" w:rsidRDefault="00E169A3" w:rsidP="00302CBB">
      <w:pPr>
        <w:pStyle w:val="ACBookletText"/>
      </w:pPr>
    </w:p>
    <w:p w:rsidR="00302CBB" w:rsidRDefault="00302CBB" w:rsidP="00302CBB">
      <w:pPr>
        <w:pStyle w:val="ACBookletText"/>
      </w:pPr>
      <w:r>
        <w:t>This program is designed to be completed in one semester. However flexibilities in this program could enable students to proceed through the course at an accelerated pace, or be extended over a full year for those students who need extra time to achieve the numeracy requirement.</w:t>
      </w:r>
    </w:p>
    <w:p w:rsidR="00302CBB" w:rsidRDefault="00302CBB" w:rsidP="00302CBB">
      <w:pPr>
        <w:pStyle w:val="ACBookletText"/>
      </w:pPr>
      <w:r>
        <w:t xml:space="preserve">The focus is on </w:t>
      </w:r>
      <w:r w:rsidRPr="00F010B5">
        <w:rPr>
          <w:bCs/>
        </w:rPr>
        <w:t>collecting evidence</w:t>
      </w:r>
      <w:r>
        <w:t xml:space="preserve"> that demonstrates their learning </w:t>
      </w:r>
      <w:r w:rsidRPr="00F010B5">
        <w:rPr>
          <w:bCs/>
        </w:rPr>
        <w:t>when</w:t>
      </w:r>
      <w:r w:rsidRPr="00F010B5">
        <w:t xml:space="preserve"> they are ready</w:t>
      </w:r>
      <w:r>
        <w:t>. E</w:t>
      </w:r>
      <w:r w:rsidRPr="00A80F99">
        <w:t>vidence will be collected to form one Skills and Applications assessment in Topic 1.</w:t>
      </w:r>
    </w:p>
    <w:p w:rsidR="00302CBB" w:rsidRDefault="00302CBB" w:rsidP="00302CBB">
      <w:pPr>
        <w:pStyle w:val="ACBookletText"/>
      </w:pPr>
    </w:p>
    <w:p w:rsidR="00302CBB" w:rsidRPr="00302CBB" w:rsidRDefault="00302CBB" w:rsidP="00577A3B">
      <w:pPr>
        <w:pStyle w:val="ACBookletHead4"/>
        <w:spacing w:after="120"/>
        <w:rPr>
          <w:u w:val="single"/>
        </w:rPr>
      </w:pPr>
      <w:r w:rsidRPr="00302CBB">
        <w:rPr>
          <w:u w:val="single"/>
        </w:rPr>
        <w:t>Topic 1</w:t>
      </w:r>
    </w:p>
    <w:tbl>
      <w:tblPr>
        <w:tblStyle w:val="TableGrid"/>
        <w:tblW w:w="10173" w:type="dxa"/>
        <w:tblLook w:val="04A0" w:firstRow="1" w:lastRow="0" w:firstColumn="1" w:lastColumn="0" w:noHBand="0" w:noVBand="1"/>
      </w:tblPr>
      <w:tblGrid>
        <w:gridCol w:w="1809"/>
        <w:gridCol w:w="3828"/>
        <w:gridCol w:w="4536"/>
      </w:tblGrid>
      <w:tr w:rsidR="00302CBB" w:rsidRPr="00302CBB" w:rsidTr="00C6335D">
        <w:trPr>
          <w:trHeight w:val="520"/>
        </w:trPr>
        <w:tc>
          <w:tcPr>
            <w:tcW w:w="1809" w:type="dxa"/>
            <w:vAlign w:val="center"/>
          </w:tcPr>
          <w:p w:rsidR="00302CBB" w:rsidRPr="00302CBB" w:rsidRDefault="00302CBB" w:rsidP="00302CBB">
            <w:pPr>
              <w:pStyle w:val="LAPTableHeading3"/>
              <w:jc w:val="center"/>
              <w:rPr>
                <w:szCs w:val="20"/>
              </w:rPr>
            </w:pPr>
            <w:r w:rsidRPr="00302CBB">
              <w:rPr>
                <w:szCs w:val="20"/>
              </w:rPr>
              <w:t>Subtopic</w:t>
            </w:r>
          </w:p>
        </w:tc>
        <w:tc>
          <w:tcPr>
            <w:tcW w:w="3828" w:type="dxa"/>
            <w:vAlign w:val="center"/>
          </w:tcPr>
          <w:p w:rsidR="00302CBB" w:rsidRPr="00302CBB" w:rsidRDefault="00302CBB" w:rsidP="00302CBB">
            <w:pPr>
              <w:pStyle w:val="LAPTableHeading3"/>
              <w:jc w:val="center"/>
              <w:rPr>
                <w:szCs w:val="20"/>
              </w:rPr>
            </w:pPr>
            <w:r w:rsidRPr="00302CBB">
              <w:rPr>
                <w:szCs w:val="20"/>
              </w:rPr>
              <w:t>Content</w:t>
            </w:r>
          </w:p>
        </w:tc>
        <w:tc>
          <w:tcPr>
            <w:tcW w:w="4536" w:type="dxa"/>
            <w:vAlign w:val="center"/>
          </w:tcPr>
          <w:p w:rsidR="00302CBB" w:rsidRPr="00302CBB" w:rsidRDefault="00302CBB" w:rsidP="00302CBB">
            <w:pPr>
              <w:pStyle w:val="LAPTableHeading3"/>
              <w:jc w:val="center"/>
              <w:rPr>
                <w:szCs w:val="20"/>
              </w:rPr>
            </w:pPr>
            <w:r w:rsidRPr="00302CBB">
              <w:rPr>
                <w:szCs w:val="20"/>
              </w:rPr>
              <w:t>Assessment</w:t>
            </w:r>
          </w:p>
        </w:tc>
      </w:tr>
      <w:tr w:rsidR="00302CBB" w:rsidRPr="00302CBB" w:rsidTr="00C6335D">
        <w:trPr>
          <w:trHeight w:val="1642"/>
        </w:trPr>
        <w:tc>
          <w:tcPr>
            <w:tcW w:w="1809" w:type="dxa"/>
            <w:vMerge w:val="restart"/>
          </w:tcPr>
          <w:p w:rsidR="00302CBB" w:rsidRPr="00302CBB" w:rsidRDefault="00302CBB" w:rsidP="00302CBB">
            <w:pPr>
              <w:pStyle w:val="LAPTableHeading3"/>
              <w:rPr>
                <w:szCs w:val="20"/>
              </w:rPr>
            </w:pPr>
            <w:r w:rsidRPr="00302CBB">
              <w:rPr>
                <w:szCs w:val="20"/>
              </w:rPr>
              <w:t>1.1: Calculations</w:t>
            </w:r>
          </w:p>
        </w:tc>
        <w:tc>
          <w:tcPr>
            <w:tcW w:w="3828" w:type="dxa"/>
          </w:tcPr>
          <w:p w:rsidR="00302CBB" w:rsidRPr="00302CBB" w:rsidRDefault="00302CBB" w:rsidP="00302CBB">
            <w:pPr>
              <w:pStyle w:val="LAPTableHeading3"/>
              <w:rPr>
                <w:szCs w:val="20"/>
              </w:rPr>
            </w:pPr>
            <w:r w:rsidRPr="00302CBB">
              <w:rPr>
                <w:szCs w:val="20"/>
              </w:rPr>
              <w:t>How can basic mathematics skills help us in our everyday lives?</w:t>
            </w:r>
          </w:p>
          <w:p w:rsidR="00302CBB" w:rsidRPr="00302CBB" w:rsidRDefault="00302CBB" w:rsidP="00302CBB">
            <w:pPr>
              <w:pStyle w:val="SOFinalContentTableBullets"/>
              <w:rPr>
                <w:szCs w:val="20"/>
              </w:rPr>
            </w:pPr>
            <w:r w:rsidRPr="00302CBB">
              <w:rPr>
                <w:szCs w:val="20"/>
              </w:rPr>
              <w:t xml:space="preserve">solve practical problems requiring basic number operations </w:t>
            </w:r>
          </w:p>
          <w:p w:rsidR="00302CBB" w:rsidRPr="00302CBB" w:rsidRDefault="00302CBB" w:rsidP="00716CD4">
            <w:pPr>
              <w:pStyle w:val="SOFinalContentTableBullets"/>
              <w:rPr>
                <w:szCs w:val="20"/>
              </w:rPr>
            </w:pPr>
            <w:r w:rsidRPr="00302CBB">
              <w:rPr>
                <w:szCs w:val="20"/>
              </w:rPr>
              <w:t>apply arithmetic operations according to their correct order</w:t>
            </w:r>
          </w:p>
        </w:tc>
        <w:tc>
          <w:tcPr>
            <w:tcW w:w="4536" w:type="dxa"/>
          </w:tcPr>
          <w:p w:rsidR="00302CBB" w:rsidRPr="00302CBB" w:rsidRDefault="00302CBB" w:rsidP="00302CBB">
            <w:pPr>
              <w:pStyle w:val="LAPTableHeading3"/>
            </w:pPr>
            <w:r w:rsidRPr="00302CBB">
              <w:t>Skills and Applications Task 1</w:t>
            </w:r>
          </w:p>
          <w:p w:rsidR="00302CBB" w:rsidRPr="00302CBB" w:rsidRDefault="00302CBB" w:rsidP="00577A3B">
            <w:pPr>
              <w:pStyle w:val="LAPTableText"/>
            </w:pPr>
            <w:r w:rsidRPr="00302CBB">
              <w:t>Section 1 – Provides evidence of ability to perform basic operations without the use of a calculator.</w:t>
            </w:r>
          </w:p>
          <w:p w:rsidR="00302CBB" w:rsidRPr="00302CBB" w:rsidRDefault="00302CBB" w:rsidP="00302CBB">
            <w:pPr>
              <w:pStyle w:val="ListParagraph"/>
              <w:numPr>
                <w:ilvl w:val="0"/>
                <w:numId w:val="74"/>
              </w:numPr>
              <w:spacing w:after="0" w:line="240" w:lineRule="auto"/>
              <w:rPr>
                <w:rFonts w:ascii="Arial" w:hAnsi="Arial" w:cs="Arial"/>
                <w:sz w:val="20"/>
                <w:szCs w:val="20"/>
              </w:rPr>
            </w:pPr>
            <w:r w:rsidRPr="00302CBB">
              <w:rPr>
                <w:rFonts w:ascii="Arial" w:hAnsi="Arial" w:cs="Arial"/>
                <w:sz w:val="20"/>
                <w:szCs w:val="20"/>
              </w:rPr>
              <w:t>Multi digit addition and subtraction</w:t>
            </w:r>
          </w:p>
          <w:p w:rsidR="00302CBB" w:rsidRPr="00302CBB" w:rsidRDefault="00302CBB" w:rsidP="00302CBB">
            <w:pPr>
              <w:pStyle w:val="ListParagraph"/>
              <w:numPr>
                <w:ilvl w:val="0"/>
                <w:numId w:val="74"/>
              </w:numPr>
              <w:spacing w:after="0" w:line="240" w:lineRule="auto"/>
              <w:rPr>
                <w:rFonts w:ascii="Arial" w:hAnsi="Arial" w:cs="Arial"/>
                <w:sz w:val="20"/>
                <w:szCs w:val="20"/>
              </w:rPr>
            </w:pPr>
            <w:r w:rsidRPr="00302CBB">
              <w:rPr>
                <w:rFonts w:ascii="Arial" w:hAnsi="Arial" w:cs="Arial"/>
                <w:sz w:val="20"/>
                <w:szCs w:val="20"/>
              </w:rPr>
              <w:t>Single and double digit multiplication</w:t>
            </w:r>
          </w:p>
          <w:p w:rsidR="00302CBB" w:rsidRPr="00302CBB" w:rsidRDefault="00302CBB" w:rsidP="00302CBB">
            <w:pPr>
              <w:pStyle w:val="ListParagraph"/>
              <w:numPr>
                <w:ilvl w:val="0"/>
                <w:numId w:val="74"/>
              </w:numPr>
              <w:spacing w:after="0" w:line="240" w:lineRule="auto"/>
              <w:rPr>
                <w:rFonts w:ascii="Arial" w:hAnsi="Arial" w:cs="Arial"/>
                <w:sz w:val="20"/>
                <w:szCs w:val="20"/>
              </w:rPr>
            </w:pPr>
            <w:r w:rsidRPr="00302CBB">
              <w:rPr>
                <w:rFonts w:ascii="Arial" w:hAnsi="Arial" w:cs="Arial"/>
                <w:sz w:val="20"/>
                <w:szCs w:val="20"/>
              </w:rPr>
              <w:t>Single digit division</w:t>
            </w:r>
          </w:p>
        </w:tc>
      </w:tr>
      <w:tr w:rsidR="00302CBB" w:rsidRPr="00302CBB" w:rsidTr="00C6335D">
        <w:trPr>
          <w:trHeight w:val="2702"/>
        </w:trPr>
        <w:tc>
          <w:tcPr>
            <w:tcW w:w="1809" w:type="dxa"/>
            <w:vMerge/>
            <w:tcBorders>
              <w:bottom w:val="single" w:sz="4" w:space="0" w:color="auto"/>
            </w:tcBorders>
          </w:tcPr>
          <w:p w:rsidR="00302CBB" w:rsidRPr="00302CBB" w:rsidRDefault="00302CBB" w:rsidP="00302CBB">
            <w:pPr>
              <w:pStyle w:val="LAPTableHeading3"/>
              <w:rPr>
                <w:szCs w:val="20"/>
              </w:rPr>
            </w:pPr>
          </w:p>
        </w:tc>
        <w:tc>
          <w:tcPr>
            <w:tcW w:w="3828" w:type="dxa"/>
            <w:tcBorders>
              <w:bottom w:val="single" w:sz="4" w:space="0" w:color="auto"/>
            </w:tcBorders>
          </w:tcPr>
          <w:p w:rsidR="00302CBB" w:rsidRPr="00302CBB" w:rsidRDefault="00302CBB" w:rsidP="00302CBB">
            <w:pPr>
              <w:pStyle w:val="ACBookletTableHead1"/>
              <w:jc w:val="left"/>
              <w:rPr>
                <w:szCs w:val="20"/>
                <w:lang w:val="en-US"/>
              </w:rPr>
            </w:pPr>
            <w:r w:rsidRPr="00302CBB">
              <w:rPr>
                <w:szCs w:val="20"/>
                <w:lang w:val="en-US"/>
              </w:rPr>
              <w:t>How can we determine the reasonableness of our calculations?</w:t>
            </w:r>
          </w:p>
          <w:p w:rsidR="00302CBB" w:rsidRPr="00302CBB" w:rsidRDefault="00302CBB" w:rsidP="00302CBB">
            <w:pPr>
              <w:pStyle w:val="SOFinalContentTableBullets"/>
              <w:rPr>
                <w:szCs w:val="20"/>
              </w:rPr>
            </w:pPr>
            <w:r w:rsidRPr="00302CBB">
              <w:rPr>
                <w:szCs w:val="20"/>
              </w:rPr>
              <w:t xml:space="preserve">use leading-digit approximation to obtain estimates of calculations </w:t>
            </w:r>
          </w:p>
          <w:p w:rsidR="00302CBB" w:rsidRPr="00302CBB" w:rsidRDefault="00302CBB" w:rsidP="00302CBB">
            <w:pPr>
              <w:pStyle w:val="SOFinalContentTableBullets"/>
              <w:rPr>
                <w:szCs w:val="20"/>
              </w:rPr>
            </w:pPr>
            <w:r w:rsidRPr="00302CBB">
              <w:rPr>
                <w:szCs w:val="20"/>
              </w:rPr>
              <w:t xml:space="preserve">apply approximation strategies </w:t>
            </w:r>
          </w:p>
          <w:p w:rsidR="00302CBB" w:rsidRPr="00302CBB" w:rsidRDefault="00302CBB" w:rsidP="00302CBB">
            <w:pPr>
              <w:pStyle w:val="SOFinalContentTableBullets"/>
              <w:rPr>
                <w:szCs w:val="20"/>
              </w:rPr>
            </w:pPr>
            <w:r w:rsidRPr="00302CBB">
              <w:rPr>
                <w:szCs w:val="20"/>
              </w:rPr>
              <w:t xml:space="preserve">ascertain the reasonableness of answers to arithmetic calculations </w:t>
            </w:r>
          </w:p>
          <w:p w:rsidR="00302CBB" w:rsidRPr="00302CBB" w:rsidRDefault="00302CBB" w:rsidP="00302CBB">
            <w:pPr>
              <w:pStyle w:val="SOFinalContentTableBullets"/>
              <w:rPr>
                <w:szCs w:val="20"/>
              </w:rPr>
            </w:pPr>
            <w:r w:rsidRPr="00302CBB">
              <w:rPr>
                <w:szCs w:val="20"/>
              </w:rPr>
              <w:t>check results of calculations for accuracy</w:t>
            </w:r>
          </w:p>
          <w:p w:rsidR="00302CBB" w:rsidRPr="00302CBB" w:rsidRDefault="00302CBB" w:rsidP="00716CD4">
            <w:pPr>
              <w:pStyle w:val="SOFinalContentTableBullets"/>
              <w:rPr>
                <w:szCs w:val="20"/>
              </w:rPr>
            </w:pPr>
            <w:r w:rsidRPr="00302CBB">
              <w:rPr>
                <w:szCs w:val="20"/>
              </w:rPr>
              <w:t>multiplication and division by multiples of 10</w:t>
            </w:r>
          </w:p>
        </w:tc>
        <w:tc>
          <w:tcPr>
            <w:tcW w:w="4536" w:type="dxa"/>
            <w:tcBorders>
              <w:bottom w:val="single" w:sz="4" w:space="0" w:color="auto"/>
            </w:tcBorders>
          </w:tcPr>
          <w:p w:rsidR="00302CBB" w:rsidRPr="00302CBB" w:rsidRDefault="00302CBB" w:rsidP="00302CBB">
            <w:pPr>
              <w:pStyle w:val="LAPTableHeading3"/>
            </w:pPr>
            <w:r w:rsidRPr="00302CBB">
              <w:t>Skills and Applications Task 1</w:t>
            </w:r>
          </w:p>
          <w:p w:rsidR="00302CBB" w:rsidRPr="00302CBB" w:rsidRDefault="00302CBB" w:rsidP="00577A3B">
            <w:pPr>
              <w:pStyle w:val="LAPTableText"/>
            </w:pPr>
            <w:r w:rsidRPr="00302CBB">
              <w:t>Section 2 – Provides evidence of ability to perform basic rounding to a leading digit to estimate arithmetic calculations without use of technology</w:t>
            </w:r>
            <w:r>
              <w:t>.</w:t>
            </w:r>
          </w:p>
          <w:p w:rsidR="00302CBB" w:rsidRPr="00302CBB" w:rsidRDefault="00302CBB" w:rsidP="00577A3B">
            <w:pPr>
              <w:pStyle w:val="LAPTableText"/>
            </w:pPr>
            <w:r w:rsidRPr="00302CBB">
              <w:t>Calculators are then used within this section to check the accuracy.</w:t>
            </w:r>
          </w:p>
        </w:tc>
      </w:tr>
      <w:tr w:rsidR="00302CBB" w:rsidRPr="00302CBB" w:rsidTr="00C6335D">
        <w:trPr>
          <w:trHeight w:val="2091"/>
        </w:trPr>
        <w:tc>
          <w:tcPr>
            <w:tcW w:w="1809" w:type="dxa"/>
            <w:vMerge/>
          </w:tcPr>
          <w:p w:rsidR="00302CBB" w:rsidRPr="00302CBB" w:rsidRDefault="00302CBB" w:rsidP="00302CBB">
            <w:pPr>
              <w:pStyle w:val="LAPTableHeading3"/>
              <w:rPr>
                <w:szCs w:val="20"/>
              </w:rPr>
            </w:pPr>
          </w:p>
        </w:tc>
        <w:tc>
          <w:tcPr>
            <w:tcW w:w="3828" w:type="dxa"/>
          </w:tcPr>
          <w:p w:rsidR="00302CBB" w:rsidRPr="00302CBB" w:rsidRDefault="00302CBB" w:rsidP="00302CBB">
            <w:pPr>
              <w:pStyle w:val="ACBookletTableHead1"/>
              <w:jc w:val="left"/>
              <w:rPr>
                <w:szCs w:val="20"/>
                <w:lang w:val="en-US"/>
              </w:rPr>
            </w:pPr>
            <w:r w:rsidRPr="00302CBB">
              <w:rPr>
                <w:szCs w:val="20"/>
                <w:lang w:val="en-US"/>
              </w:rPr>
              <w:t>Understanding and using decimal numbers.</w:t>
            </w:r>
          </w:p>
          <w:p w:rsidR="00302CBB" w:rsidRPr="00302CBB" w:rsidRDefault="00302CBB" w:rsidP="00302CBB">
            <w:pPr>
              <w:pStyle w:val="SOFinalContentTableBullets"/>
              <w:rPr>
                <w:szCs w:val="20"/>
              </w:rPr>
            </w:pPr>
            <w:r w:rsidRPr="00302CBB">
              <w:rPr>
                <w:szCs w:val="20"/>
              </w:rPr>
              <w:t xml:space="preserve">recognise the significance of place value after the decimal point </w:t>
            </w:r>
          </w:p>
          <w:p w:rsidR="00302CBB" w:rsidRPr="00302CBB" w:rsidRDefault="00302CBB" w:rsidP="00302CBB">
            <w:pPr>
              <w:pStyle w:val="SOFinalContentTableBullets"/>
              <w:rPr>
                <w:szCs w:val="20"/>
              </w:rPr>
            </w:pPr>
            <w:r w:rsidRPr="00302CBB">
              <w:rPr>
                <w:szCs w:val="20"/>
              </w:rPr>
              <w:t xml:space="preserve">round up or round down numbers to the required number of decimal places </w:t>
            </w:r>
          </w:p>
          <w:p w:rsidR="00302CBB" w:rsidRPr="00302CBB" w:rsidRDefault="00302CBB" w:rsidP="00302CBB">
            <w:pPr>
              <w:pStyle w:val="SOFinalContentTableBullets"/>
              <w:rPr>
                <w:szCs w:val="20"/>
              </w:rPr>
            </w:pPr>
            <w:r w:rsidRPr="00302CBB">
              <w:rPr>
                <w:szCs w:val="20"/>
              </w:rPr>
              <w:t>solve practical problems requiring basic number operations involving decimals</w:t>
            </w:r>
          </w:p>
        </w:tc>
        <w:tc>
          <w:tcPr>
            <w:tcW w:w="4536" w:type="dxa"/>
          </w:tcPr>
          <w:p w:rsidR="00302CBB" w:rsidRPr="00302CBB" w:rsidRDefault="00302CBB" w:rsidP="00302CBB">
            <w:pPr>
              <w:pStyle w:val="LAPTableHeading3"/>
            </w:pPr>
            <w:r w:rsidRPr="00302CBB">
              <w:t>Skills and Applications Task 1</w:t>
            </w:r>
          </w:p>
          <w:p w:rsidR="00302CBB" w:rsidRPr="00302CBB" w:rsidRDefault="00302CBB" w:rsidP="00577A3B">
            <w:pPr>
              <w:pStyle w:val="LAPTableText"/>
            </w:pPr>
            <w:r w:rsidRPr="00302CBB">
              <w:t>Section 3 – Provides evidence of the ability to round simple decimal numbers appropriately and to operate on simple decimal numbers in everyday con</w:t>
            </w:r>
            <w:r w:rsidR="00577A3B">
              <w:t>texts.</w:t>
            </w:r>
          </w:p>
          <w:p w:rsidR="00302CBB" w:rsidRPr="00302CBB" w:rsidRDefault="00302CBB" w:rsidP="00302CBB">
            <w:pPr>
              <w:pStyle w:val="ListParagraph"/>
              <w:numPr>
                <w:ilvl w:val="0"/>
                <w:numId w:val="74"/>
              </w:numPr>
              <w:spacing w:after="0" w:line="240" w:lineRule="auto"/>
              <w:rPr>
                <w:rFonts w:ascii="Arial" w:hAnsi="Arial" w:cs="Arial"/>
                <w:sz w:val="20"/>
                <w:szCs w:val="20"/>
              </w:rPr>
            </w:pPr>
            <w:r w:rsidRPr="00302CBB">
              <w:rPr>
                <w:rFonts w:ascii="Arial" w:hAnsi="Arial" w:cs="Arial"/>
                <w:sz w:val="20"/>
                <w:szCs w:val="20"/>
              </w:rPr>
              <w:t>Introduction of worded problems</w:t>
            </w:r>
          </w:p>
          <w:p w:rsidR="00302CBB" w:rsidRPr="00302CBB" w:rsidRDefault="00302CBB" w:rsidP="00716CD4">
            <w:pPr>
              <w:pStyle w:val="ListParagraph"/>
              <w:numPr>
                <w:ilvl w:val="0"/>
                <w:numId w:val="74"/>
              </w:numPr>
              <w:spacing w:after="0" w:line="240" w:lineRule="auto"/>
              <w:rPr>
                <w:rFonts w:ascii="Arial" w:hAnsi="Arial" w:cs="Arial"/>
                <w:sz w:val="20"/>
                <w:szCs w:val="20"/>
              </w:rPr>
            </w:pPr>
            <w:r w:rsidRPr="00302CBB">
              <w:rPr>
                <w:rFonts w:ascii="Arial" w:hAnsi="Arial" w:cs="Arial"/>
                <w:sz w:val="20"/>
                <w:szCs w:val="20"/>
              </w:rPr>
              <w:t>Without access to calculator</w:t>
            </w:r>
          </w:p>
        </w:tc>
      </w:tr>
      <w:tr w:rsidR="00302CBB" w:rsidRPr="00302CBB" w:rsidTr="00C6335D">
        <w:trPr>
          <w:trHeight w:val="286"/>
        </w:trPr>
        <w:tc>
          <w:tcPr>
            <w:tcW w:w="1809" w:type="dxa"/>
            <w:vMerge/>
          </w:tcPr>
          <w:p w:rsidR="00302CBB" w:rsidRPr="00302CBB" w:rsidRDefault="00302CBB" w:rsidP="00302CBB">
            <w:pPr>
              <w:pStyle w:val="LAPTableHeading3"/>
              <w:rPr>
                <w:szCs w:val="20"/>
              </w:rPr>
            </w:pPr>
          </w:p>
        </w:tc>
        <w:tc>
          <w:tcPr>
            <w:tcW w:w="3828" w:type="dxa"/>
          </w:tcPr>
          <w:p w:rsidR="00302CBB" w:rsidRPr="00302CBB" w:rsidRDefault="00302CBB" w:rsidP="00302CBB">
            <w:pPr>
              <w:pStyle w:val="ACBookletTableHead1"/>
              <w:jc w:val="left"/>
              <w:rPr>
                <w:szCs w:val="20"/>
                <w:lang w:val="en-US"/>
              </w:rPr>
            </w:pPr>
            <w:r w:rsidRPr="00302CBB">
              <w:rPr>
                <w:szCs w:val="20"/>
                <w:lang w:val="en-US"/>
              </w:rPr>
              <w:t>How can a calculator be used to carry out multi-step calculations?</w:t>
            </w:r>
          </w:p>
        </w:tc>
        <w:tc>
          <w:tcPr>
            <w:tcW w:w="4536" w:type="dxa"/>
          </w:tcPr>
          <w:p w:rsidR="00302CBB" w:rsidRPr="00302CBB" w:rsidRDefault="00302CBB" w:rsidP="00577A3B">
            <w:pPr>
              <w:pStyle w:val="LAPTableText"/>
            </w:pPr>
            <w:r w:rsidRPr="00302CBB">
              <w:t>Appropriate and effective use of calculators is the focus in problems involving multiple steps. This could be extended to use of spreadsheets which will be utilised in the Folio task later in the program.</w:t>
            </w:r>
          </w:p>
        </w:tc>
      </w:tr>
      <w:tr w:rsidR="00302CBB" w:rsidRPr="00302CBB" w:rsidTr="00C6335D">
        <w:trPr>
          <w:trHeight w:val="2301"/>
        </w:trPr>
        <w:tc>
          <w:tcPr>
            <w:tcW w:w="1809" w:type="dxa"/>
            <w:vMerge w:val="restart"/>
          </w:tcPr>
          <w:p w:rsidR="00302CBB" w:rsidRPr="00302CBB" w:rsidRDefault="00302CBB" w:rsidP="00302CBB">
            <w:pPr>
              <w:pStyle w:val="LAPTableHeading3"/>
              <w:rPr>
                <w:szCs w:val="20"/>
              </w:rPr>
            </w:pPr>
            <w:r w:rsidRPr="00302CBB">
              <w:rPr>
                <w:szCs w:val="20"/>
              </w:rPr>
              <w:t>1.2: Time and rates</w:t>
            </w:r>
          </w:p>
        </w:tc>
        <w:tc>
          <w:tcPr>
            <w:tcW w:w="3828" w:type="dxa"/>
          </w:tcPr>
          <w:p w:rsidR="00302CBB" w:rsidRPr="00302CBB" w:rsidRDefault="00302CBB" w:rsidP="00302CBB">
            <w:pPr>
              <w:pStyle w:val="ACBookletTableHead1"/>
              <w:jc w:val="left"/>
              <w:rPr>
                <w:lang w:val="en-US"/>
              </w:rPr>
            </w:pPr>
            <w:r w:rsidRPr="00302CBB">
              <w:rPr>
                <w:lang w:val="en-US"/>
              </w:rPr>
              <w:t>Estimate and calculate time:</w:t>
            </w:r>
          </w:p>
          <w:p w:rsidR="00302CBB" w:rsidRPr="00302CBB" w:rsidRDefault="00302CBB" w:rsidP="00302CBB">
            <w:pPr>
              <w:pStyle w:val="SOFinalContentTableBullets"/>
              <w:rPr>
                <w:szCs w:val="20"/>
              </w:rPr>
            </w:pPr>
            <w:r w:rsidRPr="00302CBB">
              <w:rPr>
                <w:szCs w:val="20"/>
              </w:rPr>
              <w:t xml:space="preserve">use units of time, conversions between units, fractional, digital, and decimal representations </w:t>
            </w:r>
          </w:p>
          <w:p w:rsidR="00302CBB" w:rsidRPr="00302CBB" w:rsidRDefault="00302CBB" w:rsidP="00302CBB">
            <w:pPr>
              <w:pStyle w:val="SOFinalContentTableBullets"/>
              <w:rPr>
                <w:szCs w:val="20"/>
              </w:rPr>
            </w:pPr>
            <w:r w:rsidRPr="00302CBB">
              <w:rPr>
                <w:szCs w:val="20"/>
              </w:rPr>
              <w:t xml:space="preserve">represent time using 12-hour and 24-hour clocks </w:t>
            </w:r>
          </w:p>
          <w:p w:rsidR="00302CBB" w:rsidRPr="00302CBB" w:rsidRDefault="00302CBB" w:rsidP="00716CD4">
            <w:pPr>
              <w:pStyle w:val="SOFinalContentTableBullets"/>
              <w:rPr>
                <w:szCs w:val="20"/>
              </w:rPr>
            </w:pPr>
            <w:r w:rsidRPr="00302CBB">
              <w:rPr>
                <w:szCs w:val="20"/>
              </w:rPr>
              <w:t xml:space="preserve">calculate time intervals, such as time between, time ahead, time behind </w:t>
            </w:r>
          </w:p>
        </w:tc>
        <w:tc>
          <w:tcPr>
            <w:tcW w:w="4536" w:type="dxa"/>
          </w:tcPr>
          <w:p w:rsidR="00302CBB" w:rsidRPr="00302CBB" w:rsidRDefault="00302CBB" w:rsidP="00302CBB">
            <w:pPr>
              <w:pStyle w:val="LAPTableHeading3"/>
              <w:rPr>
                <w:u w:val="single"/>
              </w:rPr>
            </w:pPr>
            <w:r w:rsidRPr="00302CBB">
              <w:t>Skills and Applications Task 1</w:t>
            </w:r>
          </w:p>
          <w:p w:rsidR="00302CBB" w:rsidRPr="00302CBB" w:rsidRDefault="00302CBB" w:rsidP="00577A3B">
            <w:pPr>
              <w:pStyle w:val="LAPTableText"/>
            </w:pPr>
            <w:r w:rsidRPr="00302CBB">
              <w:t>Section 4 – Provides evidence of the ability to perform conversions between time representations and use timetables.</w:t>
            </w:r>
          </w:p>
          <w:p w:rsidR="00302CBB" w:rsidRPr="00302CBB" w:rsidRDefault="00302CBB" w:rsidP="00577A3B">
            <w:pPr>
              <w:pStyle w:val="LAPTableText"/>
            </w:pPr>
            <w:r w:rsidRPr="00302CBB">
              <w:t>This section could be extended into estimation of duration of journey by plane, including understanding and ability to consider time zone differences. (The context could be varied to support local expertise or opportunities).</w:t>
            </w:r>
          </w:p>
        </w:tc>
      </w:tr>
      <w:tr w:rsidR="00302CBB" w:rsidRPr="00302CBB" w:rsidTr="00C6335D">
        <w:trPr>
          <w:trHeight w:val="1966"/>
        </w:trPr>
        <w:tc>
          <w:tcPr>
            <w:tcW w:w="1809" w:type="dxa"/>
            <w:vMerge/>
            <w:tcBorders>
              <w:bottom w:val="single" w:sz="4" w:space="0" w:color="auto"/>
            </w:tcBorders>
          </w:tcPr>
          <w:p w:rsidR="00302CBB" w:rsidRPr="00302CBB" w:rsidRDefault="00302CBB" w:rsidP="00302CBB">
            <w:pPr>
              <w:pStyle w:val="LAPTableHeading3"/>
              <w:rPr>
                <w:szCs w:val="20"/>
              </w:rPr>
            </w:pPr>
          </w:p>
        </w:tc>
        <w:tc>
          <w:tcPr>
            <w:tcW w:w="3828" w:type="dxa"/>
          </w:tcPr>
          <w:p w:rsidR="00302CBB" w:rsidRPr="00302CBB" w:rsidRDefault="00302CBB" w:rsidP="00302CBB">
            <w:pPr>
              <w:pStyle w:val="LAPTableHeading3"/>
              <w:rPr>
                <w:lang w:val="en-US"/>
              </w:rPr>
            </w:pPr>
            <w:r w:rsidRPr="00302CBB">
              <w:rPr>
                <w:lang w:val="en-US"/>
              </w:rPr>
              <w:t>How can we use rates to make comparisons?</w:t>
            </w:r>
          </w:p>
          <w:p w:rsidR="00302CBB" w:rsidRPr="00302CBB" w:rsidRDefault="00302CBB" w:rsidP="00302CBB">
            <w:pPr>
              <w:pStyle w:val="SOFinalContentTableBullets"/>
              <w:rPr>
                <w:color w:val="auto"/>
                <w:szCs w:val="20"/>
              </w:rPr>
            </w:pPr>
            <w:r w:rsidRPr="00302CBB">
              <w:rPr>
                <w:color w:val="auto"/>
                <w:szCs w:val="20"/>
              </w:rPr>
              <w:t xml:space="preserve">use rates to make comparisons and to solve problems </w:t>
            </w:r>
          </w:p>
        </w:tc>
        <w:tc>
          <w:tcPr>
            <w:tcW w:w="4536" w:type="dxa"/>
          </w:tcPr>
          <w:p w:rsidR="00302CBB" w:rsidRPr="00302CBB" w:rsidRDefault="00302CBB" w:rsidP="00302CBB">
            <w:pPr>
              <w:pStyle w:val="LAPTableHeading3"/>
            </w:pPr>
            <w:r w:rsidRPr="00302CBB">
              <w:t>Skills and Applications Task 1</w:t>
            </w:r>
          </w:p>
          <w:p w:rsidR="00302CBB" w:rsidRPr="00302CBB" w:rsidRDefault="00302CBB" w:rsidP="00302CBB">
            <w:pPr>
              <w:pStyle w:val="LAPTableText"/>
            </w:pPr>
            <w:r w:rsidRPr="00302CBB">
              <w:t>Section 5 – Problems requiring conversion of prices to a unit price to enable comparisons between products. Students then use this information to determine the best buy. Questions requiring students to discuss the appropriateness of their choice given considerations such as wastage.</w:t>
            </w:r>
          </w:p>
        </w:tc>
      </w:tr>
      <w:tr w:rsidR="00302CBB" w:rsidRPr="00302CBB" w:rsidTr="00C6335D">
        <w:trPr>
          <w:trHeight w:val="1087"/>
        </w:trPr>
        <w:tc>
          <w:tcPr>
            <w:tcW w:w="1809" w:type="dxa"/>
            <w:vMerge w:val="restart"/>
          </w:tcPr>
          <w:p w:rsidR="00302CBB" w:rsidRPr="00302CBB" w:rsidRDefault="00302CBB" w:rsidP="00302CBB">
            <w:pPr>
              <w:pStyle w:val="LAPTableHeading3"/>
            </w:pPr>
            <w:r w:rsidRPr="00302CBB">
              <w:t>1.3: Ratio and Scale</w:t>
            </w:r>
          </w:p>
        </w:tc>
        <w:tc>
          <w:tcPr>
            <w:tcW w:w="3828" w:type="dxa"/>
            <w:vMerge w:val="restart"/>
          </w:tcPr>
          <w:p w:rsidR="00302CBB" w:rsidRPr="00302CBB" w:rsidRDefault="00302CBB" w:rsidP="00302CBB">
            <w:pPr>
              <w:pStyle w:val="LAPTableHeading3"/>
              <w:rPr>
                <w:lang w:val="en-US"/>
              </w:rPr>
            </w:pPr>
            <w:r w:rsidRPr="00302CBB">
              <w:rPr>
                <w:lang w:val="en-US"/>
              </w:rPr>
              <w:t>What is a ratio and how do we use them to solve problems?</w:t>
            </w:r>
          </w:p>
          <w:p w:rsidR="00302CBB" w:rsidRPr="00302CBB" w:rsidRDefault="00302CBB" w:rsidP="00302CBB">
            <w:pPr>
              <w:pStyle w:val="SOFinalContentTableBullets"/>
              <w:rPr>
                <w:color w:val="auto"/>
                <w:szCs w:val="20"/>
              </w:rPr>
            </w:pPr>
            <w:r w:rsidRPr="00302CBB">
              <w:rPr>
                <w:szCs w:val="20"/>
              </w:rPr>
              <w:t xml:space="preserve">the </w:t>
            </w:r>
            <w:r w:rsidRPr="00302CBB">
              <w:rPr>
                <w:color w:val="auto"/>
                <w:szCs w:val="20"/>
              </w:rPr>
              <w:t xml:space="preserve">relationship between fractions and ratio </w:t>
            </w:r>
          </w:p>
          <w:p w:rsidR="00302CBB" w:rsidRPr="00302CBB" w:rsidRDefault="00302CBB" w:rsidP="00302CBB">
            <w:pPr>
              <w:pStyle w:val="SOFinalContentTableBullets"/>
              <w:rPr>
                <w:color w:val="auto"/>
                <w:szCs w:val="20"/>
              </w:rPr>
            </w:pPr>
            <w:r w:rsidRPr="00302CBB">
              <w:rPr>
                <w:color w:val="auto"/>
                <w:szCs w:val="20"/>
              </w:rPr>
              <w:t>express a ratio in simplest form</w:t>
            </w:r>
          </w:p>
          <w:p w:rsidR="00302CBB" w:rsidRPr="00302CBB" w:rsidRDefault="00302CBB" w:rsidP="00302CBB">
            <w:pPr>
              <w:pStyle w:val="SOFinalContentTableBullets"/>
              <w:rPr>
                <w:color w:val="auto"/>
                <w:szCs w:val="20"/>
              </w:rPr>
            </w:pPr>
            <w:r w:rsidRPr="00302CBB">
              <w:rPr>
                <w:color w:val="auto"/>
                <w:szCs w:val="20"/>
              </w:rPr>
              <w:t>find the ratio of two quantities</w:t>
            </w:r>
          </w:p>
          <w:p w:rsidR="00302CBB" w:rsidRPr="00302CBB" w:rsidRDefault="00302CBB" w:rsidP="00302CBB">
            <w:pPr>
              <w:pStyle w:val="SOFinalContentTableBullets"/>
              <w:rPr>
                <w:b/>
                <w:szCs w:val="20"/>
              </w:rPr>
            </w:pPr>
            <w:r w:rsidRPr="00302CBB">
              <w:rPr>
                <w:color w:val="auto"/>
                <w:szCs w:val="20"/>
              </w:rPr>
              <w:t>divide</w:t>
            </w:r>
            <w:r w:rsidRPr="00302CBB">
              <w:rPr>
                <w:szCs w:val="20"/>
              </w:rPr>
              <w:t xml:space="preserve"> a quantity in a given ratio </w:t>
            </w:r>
          </w:p>
        </w:tc>
        <w:tc>
          <w:tcPr>
            <w:tcW w:w="4536" w:type="dxa"/>
          </w:tcPr>
          <w:p w:rsidR="00302CBB" w:rsidRPr="00302CBB" w:rsidRDefault="00302CBB" w:rsidP="00302CBB">
            <w:pPr>
              <w:pStyle w:val="LAPTableHeading3"/>
            </w:pPr>
            <w:r w:rsidRPr="00302CBB">
              <w:t>Skills and Applications Task 1</w:t>
            </w:r>
          </w:p>
          <w:p w:rsidR="00302CBB" w:rsidRPr="00302CBB" w:rsidRDefault="00302CBB" w:rsidP="00302CBB">
            <w:pPr>
              <w:pStyle w:val="LAPTableText"/>
            </w:pPr>
            <w:r w:rsidRPr="00302CBB">
              <w:t xml:space="preserve">Section 6 – Provides evidence of the ability to express two quantities as a ratio and to express that ratio in the simplest form. </w:t>
            </w:r>
          </w:p>
        </w:tc>
      </w:tr>
      <w:tr w:rsidR="00302CBB" w:rsidRPr="00302CBB" w:rsidTr="00C6335D">
        <w:trPr>
          <w:trHeight w:val="924"/>
        </w:trPr>
        <w:tc>
          <w:tcPr>
            <w:tcW w:w="1809" w:type="dxa"/>
            <w:vMerge/>
          </w:tcPr>
          <w:p w:rsidR="00302CBB" w:rsidRPr="00302CBB" w:rsidRDefault="00302CBB" w:rsidP="00302CBB">
            <w:pPr>
              <w:pStyle w:val="LAPTableHeading3"/>
              <w:rPr>
                <w:szCs w:val="20"/>
              </w:rPr>
            </w:pPr>
          </w:p>
        </w:tc>
        <w:tc>
          <w:tcPr>
            <w:tcW w:w="3828" w:type="dxa"/>
            <w:vMerge/>
          </w:tcPr>
          <w:p w:rsidR="00302CBB" w:rsidRPr="00302CBB" w:rsidRDefault="00302CBB" w:rsidP="00716CD4">
            <w:pPr>
              <w:rPr>
                <w:rFonts w:cs="Arial"/>
                <w:b/>
                <w:color w:val="000000"/>
                <w:sz w:val="20"/>
                <w:szCs w:val="20"/>
                <w:lang w:val="en-US"/>
              </w:rPr>
            </w:pPr>
          </w:p>
        </w:tc>
        <w:tc>
          <w:tcPr>
            <w:tcW w:w="4536" w:type="dxa"/>
          </w:tcPr>
          <w:p w:rsidR="00302CBB" w:rsidRPr="00302CBB" w:rsidRDefault="00302CBB" w:rsidP="00302CBB">
            <w:pPr>
              <w:pStyle w:val="LAPTableText"/>
            </w:pPr>
            <w:r w:rsidRPr="00302CBB">
              <w:t xml:space="preserve">The six sections above are presented in a single booklet to the students. Students complete one section at a time as they complete the learning for each section. These combine to form the collection of evidence that is </w:t>
            </w:r>
            <w:r w:rsidRPr="00302CBB">
              <w:rPr>
                <w:b/>
              </w:rPr>
              <w:t>Skills and Applications Assessment 1</w:t>
            </w:r>
            <w:r w:rsidRPr="00302CBB">
              <w:t>.</w:t>
            </w:r>
          </w:p>
        </w:tc>
      </w:tr>
      <w:tr w:rsidR="00302CBB" w:rsidRPr="00302CBB" w:rsidTr="00C6335D">
        <w:trPr>
          <w:trHeight w:val="2132"/>
        </w:trPr>
        <w:tc>
          <w:tcPr>
            <w:tcW w:w="1809" w:type="dxa"/>
            <w:vMerge/>
          </w:tcPr>
          <w:p w:rsidR="00302CBB" w:rsidRPr="00302CBB" w:rsidRDefault="00302CBB" w:rsidP="00302CBB">
            <w:pPr>
              <w:pStyle w:val="LAPTableHeading3"/>
              <w:rPr>
                <w:szCs w:val="20"/>
              </w:rPr>
            </w:pPr>
          </w:p>
        </w:tc>
        <w:tc>
          <w:tcPr>
            <w:tcW w:w="3828" w:type="dxa"/>
          </w:tcPr>
          <w:p w:rsidR="00302CBB" w:rsidRPr="00302CBB" w:rsidRDefault="00302CBB" w:rsidP="00302CBB">
            <w:pPr>
              <w:pStyle w:val="LAPTableHeading3"/>
              <w:rPr>
                <w:lang w:val="en-US"/>
              </w:rPr>
            </w:pPr>
            <w:r w:rsidRPr="00302CBB">
              <w:rPr>
                <w:lang w:val="en-US"/>
              </w:rPr>
              <w:t>How does a scale factor work?</w:t>
            </w:r>
          </w:p>
          <w:p w:rsidR="00302CBB" w:rsidRPr="00302CBB" w:rsidRDefault="00302CBB" w:rsidP="00302CBB">
            <w:pPr>
              <w:pStyle w:val="SOFinalContentTableBullets"/>
              <w:rPr>
                <w:color w:val="auto"/>
                <w:szCs w:val="20"/>
              </w:rPr>
            </w:pPr>
            <w:r w:rsidRPr="00302CBB">
              <w:rPr>
                <w:color w:val="auto"/>
                <w:szCs w:val="20"/>
              </w:rPr>
              <w:t>Scale factor</w:t>
            </w:r>
          </w:p>
          <w:p w:rsidR="00302CBB" w:rsidRPr="00302CBB" w:rsidRDefault="00302CBB" w:rsidP="00302CBB">
            <w:pPr>
              <w:pStyle w:val="SOFinalContentTableBullets"/>
              <w:rPr>
                <w:color w:val="auto"/>
                <w:szCs w:val="20"/>
              </w:rPr>
            </w:pPr>
            <w:r w:rsidRPr="00302CBB">
              <w:rPr>
                <w:color w:val="auto"/>
                <w:szCs w:val="20"/>
              </w:rPr>
              <w:t>Scale diagrams</w:t>
            </w:r>
          </w:p>
          <w:p w:rsidR="00302CBB" w:rsidRPr="00302CBB" w:rsidRDefault="00302CBB" w:rsidP="00716CD4">
            <w:pPr>
              <w:pStyle w:val="SOFinalContentTableBullets"/>
              <w:rPr>
                <w:color w:val="auto"/>
                <w:szCs w:val="20"/>
              </w:rPr>
            </w:pPr>
            <w:r w:rsidRPr="00302CBB">
              <w:rPr>
                <w:color w:val="auto"/>
                <w:szCs w:val="20"/>
              </w:rPr>
              <w:t xml:space="preserve">Calculation of actual and scale distances </w:t>
            </w:r>
          </w:p>
        </w:tc>
        <w:tc>
          <w:tcPr>
            <w:tcW w:w="4536" w:type="dxa"/>
          </w:tcPr>
          <w:p w:rsidR="00302CBB" w:rsidRPr="00302CBB" w:rsidRDefault="00302CBB" w:rsidP="00302CBB">
            <w:pPr>
              <w:spacing w:before="60" w:after="120"/>
              <w:rPr>
                <w:rFonts w:cs="Arial"/>
                <w:sz w:val="20"/>
                <w:szCs w:val="20"/>
              </w:rPr>
            </w:pPr>
            <w:r w:rsidRPr="00302CBB">
              <w:rPr>
                <w:rFonts w:cs="Arial"/>
                <w:b/>
                <w:sz w:val="20"/>
                <w:szCs w:val="20"/>
              </w:rPr>
              <w:t>Folio 1:</w:t>
            </w:r>
            <w:r w:rsidRPr="00302CBB">
              <w:rPr>
                <w:rFonts w:cs="Arial"/>
                <w:sz w:val="20"/>
                <w:szCs w:val="20"/>
              </w:rPr>
              <w:t xml:space="preserve"> A practical activity in which students create a scaled diagram of their bedroom (or another room in their house), then create scaled cut-outs of items (chosen from catalogues or a visit to a furniture store) to furnish their room. Two designs are constructed and justification of which is the better design is included in the individual response. </w:t>
            </w:r>
            <w:r w:rsidRPr="00302CBB">
              <w:rPr>
                <w:rFonts w:cs="Arial"/>
                <w:b/>
                <w:sz w:val="20"/>
                <w:szCs w:val="20"/>
              </w:rPr>
              <w:t>Maximum of 6 A4 pages.</w:t>
            </w:r>
          </w:p>
        </w:tc>
      </w:tr>
    </w:tbl>
    <w:p w:rsidR="00302CBB" w:rsidRPr="00302CBB" w:rsidRDefault="00302CBB" w:rsidP="00577A3B">
      <w:pPr>
        <w:pStyle w:val="ACBookletHead4"/>
        <w:spacing w:after="120"/>
        <w:rPr>
          <w:u w:val="single"/>
        </w:rPr>
      </w:pPr>
      <w:r w:rsidRPr="00302CBB">
        <w:rPr>
          <w:u w:val="single"/>
        </w:rPr>
        <w:t>Topic 2: Earning and Spending</w:t>
      </w:r>
    </w:p>
    <w:tbl>
      <w:tblPr>
        <w:tblStyle w:val="TableGrid"/>
        <w:tblW w:w="10173" w:type="dxa"/>
        <w:tblLook w:val="04A0" w:firstRow="1" w:lastRow="0" w:firstColumn="1" w:lastColumn="0" w:noHBand="0" w:noVBand="1"/>
      </w:tblPr>
      <w:tblGrid>
        <w:gridCol w:w="1526"/>
        <w:gridCol w:w="3969"/>
        <w:gridCol w:w="4678"/>
      </w:tblGrid>
      <w:tr w:rsidR="00302CBB" w:rsidRPr="00302CBB" w:rsidTr="00577A3B">
        <w:trPr>
          <w:trHeight w:val="424"/>
        </w:trPr>
        <w:tc>
          <w:tcPr>
            <w:tcW w:w="1526" w:type="dxa"/>
            <w:vAlign w:val="center"/>
          </w:tcPr>
          <w:p w:rsidR="00302CBB" w:rsidRPr="00302CBB" w:rsidRDefault="00302CBB" w:rsidP="00302CBB">
            <w:pPr>
              <w:pStyle w:val="LAPTableHeading3"/>
              <w:jc w:val="center"/>
            </w:pPr>
            <w:r w:rsidRPr="00302CBB">
              <w:t>Subtopic</w:t>
            </w:r>
          </w:p>
        </w:tc>
        <w:tc>
          <w:tcPr>
            <w:tcW w:w="3969" w:type="dxa"/>
            <w:vAlign w:val="center"/>
          </w:tcPr>
          <w:p w:rsidR="00302CBB" w:rsidRPr="00302CBB" w:rsidRDefault="00302CBB" w:rsidP="00302CBB">
            <w:pPr>
              <w:pStyle w:val="LAPTableHeading3"/>
              <w:jc w:val="center"/>
              <w:rPr>
                <w:szCs w:val="20"/>
              </w:rPr>
            </w:pPr>
            <w:r w:rsidRPr="00302CBB">
              <w:rPr>
                <w:szCs w:val="20"/>
              </w:rPr>
              <w:t>Content</w:t>
            </w:r>
          </w:p>
        </w:tc>
        <w:tc>
          <w:tcPr>
            <w:tcW w:w="4678" w:type="dxa"/>
            <w:vAlign w:val="center"/>
          </w:tcPr>
          <w:p w:rsidR="00302CBB" w:rsidRPr="00302CBB" w:rsidRDefault="00302CBB" w:rsidP="00302CBB">
            <w:pPr>
              <w:pStyle w:val="LAPTableHeading3"/>
              <w:jc w:val="center"/>
              <w:rPr>
                <w:szCs w:val="20"/>
              </w:rPr>
            </w:pPr>
            <w:r w:rsidRPr="00302CBB">
              <w:rPr>
                <w:szCs w:val="20"/>
              </w:rPr>
              <w:t>Assessment</w:t>
            </w:r>
          </w:p>
        </w:tc>
      </w:tr>
      <w:tr w:rsidR="00302CBB" w:rsidRPr="00302CBB" w:rsidTr="00577A3B">
        <w:trPr>
          <w:trHeight w:val="2268"/>
        </w:trPr>
        <w:tc>
          <w:tcPr>
            <w:tcW w:w="1526" w:type="dxa"/>
          </w:tcPr>
          <w:p w:rsidR="00302CBB" w:rsidRPr="00302CBB" w:rsidRDefault="00302CBB" w:rsidP="00577A3B">
            <w:pPr>
              <w:pStyle w:val="LAPTableHeading3"/>
              <w:ind w:right="-108"/>
            </w:pPr>
            <w:r w:rsidRPr="00302CBB">
              <w:t>2.2: Spending</w:t>
            </w:r>
          </w:p>
        </w:tc>
        <w:tc>
          <w:tcPr>
            <w:tcW w:w="3969" w:type="dxa"/>
          </w:tcPr>
          <w:p w:rsidR="00302CBB" w:rsidRPr="00302CBB" w:rsidRDefault="00302CBB" w:rsidP="00302CBB">
            <w:pPr>
              <w:pStyle w:val="LAPTableHeading3"/>
              <w:rPr>
                <w:szCs w:val="20"/>
                <w:lang w:val="en-US"/>
              </w:rPr>
            </w:pPr>
            <w:r w:rsidRPr="00302CBB">
              <w:rPr>
                <w:szCs w:val="20"/>
                <w:lang w:val="en-US"/>
              </w:rPr>
              <w:t>How can a percentage be expressed as a decimal or fraction?</w:t>
            </w:r>
          </w:p>
          <w:p w:rsidR="00302CBB" w:rsidRPr="00302CBB" w:rsidRDefault="00302CBB" w:rsidP="00302CBB">
            <w:pPr>
              <w:pStyle w:val="LAPTableHeading3"/>
              <w:rPr>
                <w:lang w:val="en-US"/>
              </w:rPr>
            </w:pPr>
            <w:r w:rsidRPr="00302CBB">
              <w:rPr>
                <w:lang w:val="en-US"/>
              </w:rPr>
              <w:t>How can the calculation of a percentage provide us with information?</w:t>
            </w:r>
          </w:p>
          <w:p w:rsidR="00302CBB" w:rsidRPr="00302CBB" w:rsidRDefault="00302CBB" w:rsidP="00302CBB">
            <w:pPr>
              <w:pStyle w:val="SOFinalContentTableBullets"/>
              <w:rPr>
                <w:color w:val="auto"/>
                <w:szCs w:val="20"/>
              </w:rPr>
            </w:pPr>
            <w:r w:rsidRPr="00302CBB">
              <w:rPr>
                <w:color w:val="auto"/>
                <w:szCs w:val="20"/>
              </w:rPr>
              <w:t xml:space="preserve">finding a percentage of a given amount </w:t>
            </w:r>
          </w:p>
          <w:p w:rsidR="00302CBB" w:rsidRPr="00302CBB" w:rsidRDefault="00302CBB" w:rsidP="00302CBB">
            <w:pPr>
              <w:pStyle w:val="SOFinalContentTableBullets"/>
              <w:rPr>
                <w:szCs w:val="20"/>
              </w:rPr>
            </w:pPr>
            <w:r w:rsidRPr="00302CBB">
              <w:rPr>
                <w:color w:val="auto"/>
                <w:szCs w:val="20"/>
              </w:rPr>
              <w:t>determining one amount expressed as a percentage</w:t>
            </w:r>
            <w:r w:rsidRPr="00302CBB">
              <w:rPr>
                <w:szCs w:val="20"/>
              </w:rPr>
              <w:t xml:space="preserve"> of another</w:t>
            </w:r>
          </w:p>
          <w:p w:rsidR="00302CBB" w:rsidRPr="00302CBB" w:rsidRDefault="00302CBB" w:rsidP="00302CBB">
            <w:pPr>
              <w:pStyle w:val="LAPTableHeading3"/>
              <w:rPr>
                <w:lang w:val="en-US"/>
              </w:rPr>
            </w:pPr>
            <w:r w:rsidRPr="00302CBB">
              <w:rPr>
                <w:lang w:val="en-US"/>
              </w:rPr>
              <w:t>What impact do percentage increases and decreases have on the price of goods and services?</w:t>
            </w:r>
          </w:p>
          <w:p w:rsidR="00302CBB" w:rsidRPr="00302CBB" w:rsidRDefault="00302CBB" w:rsidP="00302CBB">
            <w:pPr>
              <w:pStyle w:val="SOFinalContentTableBullets"/>
              <w:rPr>
                <w:color w:val="auto"/>
                <w:szCs w:val="20"/>
              </w:rPr>
            </w:pPr>
            <w:r w:rsidRPr="00302CBB">
              <w:rPr>
                <w:color w:val="auto"/>
                <w:szCs w:val="20"/>
              </w:rPr>
              <w:t>percentage increases and decreases</w:t>
            </w:r>
          </w:p>
          <w:p w:rsidR="00302CBB" w:rsidRPr="00302CBB" w:rsidRDefault="00302CBB" w:rsidP="00302CBB">
            <w:pPr>
              <w:pStyle w:val="SOFinalContentTableBullets"/>
              <w:rPr>
                <w:szCs w:val="20"/>
              </w:rPr>
            </w:pPr>
            <w:proofErr w:type="gramStart"/>
            <w:r w:rsidRPr="00302CBB">
              <w:rPr>
                <w:color w:val="auto"/>
                <w:szCs w:val="20"/>
              </w:rPr>
              <w:t>calculations</w:t>
            </w:r>
            <w:proofErr w:type="gramEnd"/>
            <w:r w:rsidRPr="00302CBB">
              <w:rPr>
                <w:color w:val="auto"/>
                <w:szCs w:val="20"/>
              </w:rPr>
              <w:t xml:space="preserve"> involving mark-ups, discounts</w:t>
            </w:r>
            <w:r w:rsidRPr="00302CBB">
              <w:rPr>
                <w:szCs w:val="20"/>
              </w:rPr>
              <w:t>, GST.</w:t>
            </w:r>
          </w:p>
        </w:tc>
        <w:tc>
          <w:tcPr>
            <w:tcW w:w="4678" w:type="dxa"/>
          </w:tcPr>
          <w:p w:rsidR="00302CBB" w:rsidRPr="00302CBB" w:rsidRDefault="00302CBB" w:rsidP="00716CD4">
            <w:pPr>
              <w:rPr>
                <w:sz w:val="20"/>
                <w:szCs w:val="20"/>
              </w:rPr>
            </w:pPr>
          </w:p>
        </w:tc>
      </w:tr>
      <w:tr w:rsidR="00302CBB" w:rsidRPr="00302CBB" w:rsidTr="00577A3B">
        <w:trPr>
          <w:trHeight w:val="123"/>
        </w:trPr>
        <w:tc>
          <w:tcPr>
            <w:tcW w:w="1526" w:type="dxa"/>
            <w:tcBorders>
              <w:bottom w:val="single" w:sz="4" w:space="0" w:color="auto"/>
            </w:tcBorders>
          </w:tcPr>
          <w:p w:rsidR="00302CBB" w:rsidRPr="00302CBB" w:rsidRDefault="00302CBB" w:rsidP="00302CBB">
            <w:pPr>
              <w:pStyle w:val="LAPTableHeading3"/>
            </w:pPr>
            <w:r w:rsidRPr="00302CBB">
              <w:t>2.1 Earning</w:t>
            </w:r>
          </w:p>
        </w:tc>
        <w:tc>
          <w:tcPr>
            <w:tcW w:w="3969" w:type="dxa"/>
            <w:tcBorders>
              <w:bottom w:val="single" w:sz="4" w:space="0" w:color="auto"/>
            </w:tcBorders>
          </w:tcPr>
          <w:p w:rsidR="00302CBB" w:rsidRPr="00302CBB" w:rsidRDefault="00302CBB" w:rsidP="00302CBB">
            <w:pPr>
              <w:pStyle w:val="LAPTableHeading3"/>
              <w:rPr>
                <w:szCs w:val="20"/>
                <w:lang w:val="en-US"/>
              </w:rPr>
            </w:pPr>
            <w:r w:rsidRPr="00302CBB">
              <w:rPr>
                <w:szCs w:val="20"/>
                <w:lang w:val="en-US"/>
              </w:rPr>
              <w:t>In which different ways can income be earned and received?</w:t>
            </w:r>
          </w:p>
          <w:p w:rsidR="00302CBB" w:rsidRPr="00302CBB" w:rsidRDefault="00302CBB" w:rsidP="00716CD4">
            <w:pPr>
              <w:tabs>
                <w:tab w:val="num" w:pos="170"/>
              </w:tabs>
              <w:spacing w:before="40" w:after="40"/>
              <w:ind w:left="170" w:hanging="170"/>
              <w:rPr>
                <w:rFonts w:eastAsia="MS Mincho" w:cs="Arial"/>
                <w:color w:val="000000"/>
                <w:sz w:val="20"/>
                <w:szCs w:val="20"/>
                <w:lang w:val="en-US"/>
              </w:rPr>
            </w:pPr>
            <w:r w:rsidRPr="00302CBB">
              <w:rPr>
                <w:rFonts w:eastAsia="MS Mincho" w:cs="Arial"/>
                <w:color w:val="000000"/>
                <w:sz w:val="20"/>
                <w:szCs w:val="20"/>
                <w:lang w:val="en-US"/>
              </w:rPr>
              <w:t>Salary</w:t>
            </w:r>
          </w:p>
          <w:p w:rsidR="00302CBB" w:rsidRPr="00302CBB" w:rsidRDefault="00302CBB" w:rsidP="00716CD4">
            <w:pPr>
              <w:tabs>
                <w:tab w:val="num" w:pos="170"/>
              </w:tabs>
              <w:spacing w:before="40" w:after="40"/>
              <w:ind w:left="170" w:hanging="170"/>
              <w:rPr>
                <w:rFonts w:eastAsia="MS Mincho" w:cs="Arial"/>
                <w:color w:val="000000"/>
                <w:sz w:val="20"/>
                <w:szCs w:val="20"/>
                <w:lang w:val="en-US"/>
              </w:rPr>
            </w:pPr>
            <w:r w:rsidRPr="00302CBB">
              <w:rPr>
                <w:rFonts w:eastAsia="MS Mincho" w:cs="Arial"/>
                <w:color w:val="000000"/>
                <w:sz w:val="20"/>
                <w:szCs w:val="20"/>
                <w:lang w:val="en-US"/>
              </w:rPr>
              <w:t>Wages</w:t>
            </w:r>
          </w:p>
          <w:p w:rsidR="00302CBB" w:rsidRPr="00302CBB" w:rsidRDefault="00302CBB" w:rsidP="00716CD4">
            <w:pPr>
              <w:tabs>
                <w:tab w:val="num" w:pos="170"/>
              </w:tabs>
              <w:spacing w:before="40" w:after="40"/>
              <w:ind w:left="170" w:hanging="170"/>
              <w:rPr>
                <w:rFonts w:eastAsia="MS Mincho" w:cs="Arial"/>
                <w:color w:val="000000"/>
                <w:sz w:val="20"/>
                <w:szCs w:val="20"/>
                <w:lang w:val="en-US"/>
              </w:rPr>
            </w:pPr>
            <w:r w:rsidRPr="00302CBB">
              <w:rPr>
                <w:rFonts w:eastAsia="MS Mincho" w:cs="Arial"/>
                <w:color w:val="000000"/>
                <w:sz w:val="20"/>
                <w:szCs w:val="20"/>
                <w:lang w:val="en-US"/>
              </w:rPr>
              <w:t>Hourly paid</w:t>
            </w:r>
          </w:p>
          <w:p w:rsidR="00302CBB" w:rsidRPr="00302CBB" w:rsidRDefault="00302CBB" w:rsidP="00716CD4">
            <w:pPr>
              <w:tabs>
                <w:tab w:val="num" w:pos="170"/>
              </w:tabs>
              <w:spacing w:before="40" w:after="40"/>
              <w:ind w:left="170" w:hanging="170"/>
              <w:rPr>
                <w:rFonts w:eastAsia="MS Mincho" w:cs="Arial"/>
                <w:color w:val="000000"/>
                <w:sz w:val="20"/>
                <w:szCs w:val="20"/>
                <w:lang w:val="en-US"/>
              </w:rPr>
            </w:pPr>
            <w:r w:rsidRPr="00302CBB">
              <w:rPr>
                <w:rFonts w:eastAsia="MS Mincho" w:cs="Arial"/>
                <w:color w:val="000000"/>
                <w:sz w:val="20"/>
                <w:szCs w:val="20"/>
                <w:lang w:val="en-US"/>
              </w:rPr>
              <w:t>Commission</w:t>
            </w:r>
          </w:p>
          <w:p w:rsidR="00302CBB" w:rsidRPr="00302CBB" w:rsidRDefault="00302CBB" w:rsidP="00302CBB">
            <w:pPr>
              <w:tabs>
                <w:tab w:val="num" w:pos="170"/>
              </w:tabs>
              <w:spacing w:before="40" w:after="40"/>
              <w:ind w:left="170" w:hanging="170"/>
              <w:rPr>
                <w:rFonts w:eastAsia="MS Mincho" w:cs="Arial"/>
                <w:color w:val="000000"/>
                <w:sz w:val="20"/>
                <w:szCs w:val="20"/>
                <w:lang w:val="en-US"/>
              </w:rPr>
            </w:pPr>
            <w:r w:rsidRPr="00302CBB">
              <w:rPr>
                <w:rFonts w:eastAsia="MS Mincho" w:cs="Arial"/>
                <w:color w:val="000000"/>
                <w:sz w:val="20"/>
                <w:szCs w:val="20"/>
                <w:lang w:val="en-US"/>
              </w:rPr>
              <w:t>Piecework</w:t>
            </w:r>
          </w:p>
        </w:tc>
        <w:tc>
          <w:tcPr>
            <w:tcW w:w="4678" w:type="dxa"/>
            <w:tcBorders>
              <w:bottom w:val="single" w:sz="4" w:space="0" w:color="auto"/>
            </w:tcBorders>
          </w:tcPr>
          <w:p w:rsidR="00302CBB" w:rsidRPr="00302CBB" w:rsidRDefault="00302CBB" w:rsidP="00302CBB">
            <w:pPr>
              <w:pStyle w:val="LAPTableHeading3"/>
              <w:rPr>
                <w:szCs w:val="20"/>
              </w:rPr>
            </w:pPr>
            <w:r w:rsidRPr="00302CBB">
              <w:rPr>
                <w:szCs w:val="20"/>
              </w:rPr>
              <w:t>Folio 2:</w:t>
            </w:r>
          </w:p>
          <w:p w:rsidR="00302CBB" w:rsidRPr="00302CBB" w:rsidRDefault="00302CBB" w:rsidP="00716CD4">
            <w:pPr>
              <w:rPr>
                <w:sz w:val="20"/>
                <w:szCs w:val="20"/>
              </w:rPr>
            </w:pPr>
            <w:r w:rsidRPr="00302CBB">
              <w:rPr>
                <w:sz w:val="20"/>
                <w:szCs w:val="20"/>
              </w:rPr>
              <w:t>Pizza shop telephone order operator.</w:t>
            </w:r>
          </w:p>
          <w:p w:rsidR="00302CBB" w:rsidRPr="00302CBB" w:rsidRDefault="00302CBB" w:rsidP="00716CD4">
            <w:pPr>
              <w:rPr>
                <w:sz w:val="20"/>
                <w:szCs w:val="20"/>
              </w:rPr>
            </w:pPr>
            <w:r w:rsidRPr="00302CBB">
              <w:rPr>
                <w:sz w:val="20"/>
                <w:szCs w:val="20"/>
              </w:rPr>
              <w:t>Students investigate two scenarios of earning income and determine which option would be the best.</w:t>
            </w:r>
          </w:p>
          <w:p w:rsidR="00302CBB" w:rsidRPr="00302CBB" w:rsidRDefault="00302CBB" w:rsidP="00577A3B">
            <w:pPr>
              <w:pStyle w:val="ListParagraph"/>
              <w:numPr>
                <w:ilvl w:val="0"/>
                <w:numId w:val="75"/>
              </w:numPr>
              <w:spacing w:after="0" w:line="240" w:lineRule="auto"/>
              <w:ind w:left="340" w:hanging="170"/>
              <w:rPr>
                <w:rFonts w:ascii="Arial" w:hAnsi="Arial" w:cs="Arial"/>
                <w:sz w:val="20"/>
                <w:szCs w:val="20"/>
              </w:rPr>
            </w:pPr>
            <w:r w:rsidRPr="00302CBB">
              <w:rPr>
                <w:rFonts w:ascii="Arial" w:hAnsi="Arial" w:cs="Arial"/>
                <w:sz w:val="20"/>
                <w:szCs w:val="20"/>
              </w:rPr>
              <w:t>Paid per hour</w:t>
            </w:r>
          </w:p>
          <w:p w:rsidR="00302CBB" w:rsidRPr="00302CBB" w:rsidRDefault="00302CBB" w:rsidP="00577A3B">
            <w:pPr>
              <w:pStyle w:val="ListParagraph"/>
              <w:numPr>
                <w:ilvl w:val="0"/>
                <w:numId w:val="75"/>
              </w:numPr>
              <w:spacing w:after="0" w:line="240" w:lineRule="auto"/>
              <w:ind w:left="340" w:hanging="170"/>
              <w:rPr>
                <w:rFonts w:ascii="Arial" w:hAnsi="Arial" w:cs="Arial"/>
                <w:sz w:val="20"/>
                <w:szCs w:val="20"/>
              </w:rPr>
            </w:pPr>
            <w:r w:rsidRPr="00302CBB">
              <w:rPr>
                <w:rFonts w:ascii="Arial" w:hAnsi="Arial" w:cs="Arial"/>
                <w:sz w:val="20"/>
                <w:szCs w:val="20"/>
              </w:rPr>
              <w:t>Paid per order taken</w:t>
            </w:r>
          </w:p>
          <w:p w:rsidR="00302CBB" w:rsidRDefault="00302CBB" w:rsidP="00577A3B">
            <w:pPr>
              <w:pStyle w:val="LAPTableText"/>
            </w:pPr>
            <w:r w:rsidRPr="00302CBB">
              <w:t>Calculations are carried out by hand for the first week of data, and then a spreadsheet is created to investigate the earnings over a 4 week period of time.</w:t>
            </w:r>
          </w:p>
          <w:p w:rsidR="00302CBB" w:rsidRPr="00302CBB" w:rsidRDefault="00302CBB" w:rsidP="00577A3B">
            <w:pPr>
              <w:pStyle w:val="LAPTableText"/>
            </w:pPr>
            <w:r w:rsidRPr="00302CBB">
              <w:t>An option to extend the task is provided with a brief sce</w:t>
            </w:r>
            <w:r w:rsidR="00577A3B">
              <w:t>nario on earning by commission.</w:t>
            </w:r>
          </w:p>
          <w:p w:rsidR="00302CBB" w:rsidRPr="00302CBB" w:rsidRDefault="00302CBB" w:rsidP="00577A3B">
            <w:pPr>
              <w:pStyle w:val="ListParagraph"/>
              <w:numPr>
                <w:ilvl w:val="0"/>
                <w:numId w:val="75"/>
              </w:numPr>
              <w:tabs>
                <w:tab w:val="left" w:pos="4178"/>
              </w:tabs>
              <w:spacing w:after="0" w:line="240" w:lineRule="auto"/>
              <w:ind w:left="340" w:hanging="170"/>
              <w:rPr>
                <w:rFonts w:ascii="Arial" w:hAnsi="Arial" w:cs="Arial"/>
                <w:sz w:val="20"/>
                <w:szCs w:val="20"/>
              </w:rPr>
            </w:pPr>
            <w:r w:rsidRPr="00302CBB">
              <w:rPr>
                <w:rFonts w:ascii="Arial" w:hAnsi="Arial" w:cs="Arial"/>
                <w:sz w:val="20"/>
                <w:szCs w:val="20"/>
              </w:rPr>
              <w:t>Paid on commission (retainer plus % orders)</w:t>
            </w:r>
          </w:p>
          <w:p w:rsidR="00302CBB" w:rsidRPr="00302CBB" w:rsidRDefault="00302CBB" w:rsidP="00577A3B">
            <w:pPr>
              <w:pStyle w:val="LAPTableText"/>
            </w:pPr>
            <w:r w:rsidRPr="00302CBB">
              <w:t>Students discuss which of the options investigated would be best under different circumstances.</w:t>
            </w:r>
          </w:p>
        </w:tc>
      </w:tr>
    </w:tbl>
    <w:p w:rsidR="00302CBB" w:rsidRDefault="00302CBB" w:rsidP="00302CBB">
      <w:pPr>
        <w:spacing w:after="200" w:line="276" w:lineRule="auto"/>
        <w:rPr>
          <w:b/>
          <w:u w:val="single"/>
        </w:rPr>
      </w:pPr>
    </w:p>
    <w:p w:rsidR="00302CBB" w:rsidRPr="00577A3B" w:rsidRDefault="00302CBB" w:rsidP="00577A3B">
      <w:pPr>
        <w:spacing w:before="120" w:after="120"/>
        <w:rPr>
          <w:b/>
          <w:u w:val="single"/>
        </w:rPr>
      </w:pPr>
      <w:r>
        <w:rPr>
          <w:b/>
          <w:u w:val="single"/>
        </w:rPr>
        <w:t>Topic 3: Geometry</w:t>
      </w:r>
    </w:p>
    <w:tbl>
      <w:tblPr>
        <w:tblStyle w:val="TableGrid"/>
        <w:tblW w:w="10173" w:type="dxa"/>
        <w:tblLayout w:type="fixed"/>
        <w:tblLook w:val="04A0" w:firstRow="1" w:lastRow="0" w:firstColumn="1" w:lastColumn="0" w:noHBand="0" w:noVBand="1"/>
      </w:tblPr>
      <w:tblGrid>
        <w:gridCol w:w="1809"/>
        <w:gridCol w:w="4040"/>
        <w:gridCol w:w="4324"/>
      </w:tblGrid>
      <w:tr w:rsidR="00302CBB" w:rsidRPr="00302CBB" w:rsidTr="00C6335D">
        <w:trPr>
          <w:trHeight w:val="496"/>
        </w:trPr>
        <w:tc>
          <w:tcPr>
            <w:tcW w:w="1809" w:type="dxa"/>
          </w:tcPr>
          <w:p w:rsidR="00302CBB" w:rsidRPr="00302CBB" w:rsidRDefault="00302CBB" w:rsidP="00302CBB">
            <w:pPr>
              <w:pStyle w:val="LAPTableHeading3"/>
              <w:jc w:val="center"/>
            </w:pPr>
            <w:r w:rsidRPr="00302CBB">
              <w:t>Subtopic</w:t>
            </w:r>
          </w:p>
        </w:tc>
        <w:tc>
          <w:tcPr>
            <w:tcW w:w="4040" w:type="dxa"/>
          </w:tcPr>
          <w:p w:rsidR="00302CBB" w:rsidRPr="00302CBB" w:rsidRDefault="00302CBB" w:rsidP="00302CBB">
            <w:pPr>
              <w:pStyle w:val="LAPTableHeading3"/>
              <w:jc w:val="center"/>
              <w:rPr>
                <w:szCs w:val="20"/>
              </w:rPr>
            </w:pPr>
            <w:r w:rsidRPr="00302CBB">
              <w:rPr>
                <w:szCs w:val="20"/>
              </w:rPr>
              <w:t>Content</w:t>
            </w:r>
          </w:p>
        </w:tc>
        <w:tc>
          <w:tcPr>
            <w:tcW w:w="4324" w:type="dxa"/>
          </w:tcPr>
          <w:p w:rsidR="00302CBB" w:rsidRPr="00302CBB" w:rsidRDefault="00302CBB" w:rsidP="00302CBB">
            <w:pPr>
              <w:pStyle w:val="LAPTableHeading3"/>
              <w:jc w:val="center"/>
              <w:rPr>
                <w:szCs w:val="20"/>
              </w:rPr>
            </w:pPr>
            <w:r w:rsidRPr="00302CBB">
              <w:rPr>
                <w:szCs w:val="20"/>
              </w:rPr>
              <w:t>Assessment</w:t>
            </w:r>
          </w:p>
        </w:tc>
      </w:tr>
      <w:tr w:rsidR="00302CBB" w:rsidRPr="00302CBB" w:rsidTr="00C6335D">
        <w:tc>
          <w:tcPr>
            <w:tcW w:w="1809" w:type="dxa"/>
            <w:vMerge w:val="restart"/>
          </w:tcPr>
          <w:p w:rsidR="00302CBB" w:rsidRPr="00302CBB" w:rsidRDefault="00302CBB" w:rsidP="00302CBB">
            <w:pPr>
              <w:pStyle w:val="LAPTableHeading3"/>
            </w:pPr>
            <w:r w:rsidRPr="00302CBB">
              <w:t>3.1: Shapes</w:t>
            </w:r>
          </w:p>
        </w:tc>
        <w:tc>
          <w:tcPr>
            <w:tcW w:w="4040" w:type="dxa"/>
          </w:tcPr>
          <w:p w:rsidR="00302CBB" w:rsidRPr="00302CBB" w:rsidRDefault="00302CBB" w:rsidP="00302CBB">
            <w:pPr>
              <w:pStyle w:val="LAPTableHeading3"/>
              <w:rPr>
                <w:lang w:val="en-US"/>
              </w:rPr>
            </w:pPr>
            <w:r w:rsidRPr="00302CBB">
              <w:rPr>
                <w:lang w:val="en-US"/>
              </w:rPr>
              <w:t>How do we identify and classify different 2D shapes?</w:t>
            </w:r>
          </w:p>
          <w:p w:rsidR="00302CBB" w:rsidRPr="00302CBB" w:rsidRDefault="00302CBB" w:rsidP="00302CBB">
            <w:pPr>
              <w:pStyle w:val="SOFinalContentTableBullets"/>
              <w:rPr>
                <w:color w:val="auto"/>
                <w:szCs w:val="20"/>
              </w:rPr>
            </w:pPr>
            <w:r w:rsidRPr="00302CBB">
              <w:rPr>
                <w:color w:val="auto"/>
                <w:szCs w:val="20"/>
              </w:rPr>
              <w:t xml:space="preserve">naming of 2D shapes </w:t>
            </w:r>
          </w:p>
          <w:p w:rsidR="00302CBB" w:rsidRPr="00302CBB" w:rsidRDefault="00302CBB" w:rsidP="00302CBB">
            <w:pPr>
              <w:pStyle w:val="SOFinalContentTableBullets"/>
              <w:rPr>
                <w:color w:val="auto"/>
                <w:szCs w:val="20"/>
              </w:rPr>
            </w:pPr>
            <w:r w:rsidRPr="00302CBB">
              <w:rPr>
                <w:color w:val="auto"/>
                <w:szCs w:val="20"/>
              </w:rPr>
              <w:t>classification of shape as regular or irregular</w:t>
            </w:r>
          </w:p>
          <w:p w:rsidR="00302CBB" w:rsidRPr="00302CBB" w:rsidRDefault="00302CBB" w:rsidP="00302CBB">
            <w:pPr>
              <w:pStyle w:val="SOFinalContentTableBullets"/>
              <w:rPr>
                <w:color w:val="auto"/>
                <w:szCs w:val="20"/>
              </w:rPr>
            </w:pPr>
            <w:r w:rsidRPr="00302CBB">
              <w:rPr>
                <w:color w:val="auto"/>
                <w:szCs w:val="20"/>
              </w:rPr>
              <w:t>classification and naming of different triangles (e.g. equilateral, isosceles, scalene, right-angled)</w:t>
            </w:r>
          </w:p>
          <w:p w:rsidR="00302CBB" w:rsidRPr="00302CBB" w:rsidRDefault="00302CBB" w:rsidP="00716CD4">
            <w:pPr>
              <w:pStyle w:val="SOFinalContentTableBullets"/>
              <w:rPr>
                <w:szCs w:val="20"/>
              </w:rPr>
            </w:pPr>
            <w:r w:rsidRPr="00302CBB">
              <w:rPr>
                <w:color w:val="auto"/>
                <w:szCs w:val="20"/>
              </w:rPr>
              <w:t>naming</w:t>
            </w:r>
            <w:r w:rsidRPr="00302CBB">
              <w:rPr>
                <w:szCs w:val="20"/>
              </w:rPr>
              <w:t xml:space="preserve"> of different representations of circles (e.g. semicircle and sector)</w:t>
            </w:r>
          </w:p>
        </w:tc>
        <w:tc>
          <w:tcPr>
            <w:tcW w:w="4324" w:type="dxa"/>
          </w:tcPr>
          <w:p w:rsidR="00302CBB" w:rsidRPr="00302CBB" w:rsidRDefault="00302CBB" w:rsidP="00716CD4">
            <w:pPr>
              <w:rPr>
                <w:rFonts w:cs="Arial"/>
                <w:sz w:val="20"/>
                <w:szCs w:val="20"/>
              </w:rPr>
            </w:pPr>
          </w:p>
        </w:tc>
      </w:tr>
      <w:tr w:rsidR="00302CBB" w:rsidRPr="00302CBB" w:rsidTr="00C6335D">
        <w:tc>
          <w:tcPr>
            <w:tcW w:w="1809" w:type="dxa"/>
            <w:vMerge/>
          </w:tcPr>
          <w:p w:rsidR="00302CBB" w:rsidRPr="00302CBB" w:rsidRDefault="00302CBB" w:rsidP="00302CBB">
            <w:pPr>
              <w:pStyle w:val="LAPTableHeading3"/>
            </w:pPr>
          </w:p>
        </w:tc>
        <w:tc>
          <w:tcPr>
            <w:tcW w:w="4040" w:type="dxa"/>
          </w:tcPr>
          <w:p w:rsidR="00302CBB" w:rsidRPr="00302CBB" w:rsidRDefault="00302CBB" w:rsidP="00302CBB">
            <w:pPr>
              <w:pStyle w:val="LAPTableHeading3"/>
              <w:rPr>
                <w:lang w:val="en-US"/>
              </w:rPr>
            </w:pPr>
            <w:r w:rsidRPr="00302CBB">
              <w:rPr>
                <w:lang w:val="en-US"/>
              </w:rPr>
              <w:t>How do we identify and classify different 3D shapes?</w:t>
            </w:r>
          </w:p>
          <w:p w:rsidR="00302CBB" w:rsidRPr="00302CBB" w:rsidRDefault="00302CBB" w:rsidP="00302CBB">
            <w:pPr>
              <w:pStyle w:val="SOFinalContentTableBullets"/>
              <w:rPr>
                <w:color w:val="auto"/>
                <w:szCs w:val="20"/>
              </w:rPr>
            </w:pPr>
            <w:r w:rsidRPr="00302CBB">
              <w:rPr>
                <w:color w:val="auto"/>
                <w:szCs w:val="20"/>
              </w:rPr>
              <w:t xml:space="preserve">naming of 3D shapes </w:t>
            </w:r>
          </w:p>
          <w:p w:rsidR="00302CBB" w:rsidRPr="00302CBB" w:rsidRDefault="00302CBB" w:rsidP="00302CBB">
            <w:pPr>
              <w:pStyle w:val="SOFinalContentTableBullets"/>
              <w:rPr>
                <w:color w:val="auto"/>
                <w:szCs w:val="20"/>
              </w:rPr>
            </w:pPr>
            <w:r w:rsidRPr="00302CBB">
              <w:rPr>
                <w:color w:val="auto"/>
                <w:szCs w:val="20"/>
              </w:rPr>
              <w:t>classification of 3D shapes (e.g. prisms, pyramids, sphere, cone)</w:t>
            </w:r>
          </w:p>
          <w:p w:rsidR="00302CBB" w:rsidRPr="00302CBB" w:rsidRDefault="00302CBB" w:rsidP="00302CBB">
            <w:pPr>
              <w:pStyle w:val="SOFinalContentTableBullets"/>
              <w:rPr>
                <w:color w:val="auto"/>
                <w:szCs w:val="20"/>
              </w:rPr>
            </w:pPr>
            <w:r w:rsidRPr="00302CBB">
              <w:rPr>
                <w:color w:val="auto"/>
                <w:szCs w:val="20"/>
              </w:rPr>
              <w:t>properties of prisms</w:t>
            </w:r>
          </w:p>
          <w:p w:rsidR="00302CBB" w:rsidRPr="00302CBB" w:rsidRDefault="00302CBB" w:rsidP="00302CBB">
            <w:pPr>
              <w:pStyle w:val="SOFinalContentTableBullets"/>
              <w:rPr>
                <w:color w:val="auto"/>
                <w:szCs w:val="20"/>
              </w:rPr>
            </w:pPr>
            <w:r w:rsidRPr="00302CBB">
              <w:rPr>
                <w:color w:val="auto"/>
                <w:szCs w:val="20"/>
              </w:rPr>
              <w:t>properties of pyramids</w:t>
            </w:r>
          </w:p>
        </w:tc>
        <w:tc>
          <w:tcPr>
            <w:tcW w:w="4324" w:type="dxa"/>
          </w:tcPr>
          <w:p w:rsidR="00302CBB" w:rsidRPr="00302CBB" w:rsidRDefault="00302CBB" w:rsidP="00716CD4">
            <w:pPr>
              <w:rPr>
                <w:rFonts w:cs="Arial"/>
                <w:sz w:val="20"/>
                <w:szCs w:val="20"/>
              </w:rPr>
            </w:pPr>
          </w:p>
        </w:tc>
      </w:tr>
      <w:tr w:rsidR="00302CBB" w:rsidRPr="00302CBB" w:rsidTr="00C6335D">
        <w:tc>
          <w:tcPr>
            <w:tcW w:w="1809" w:type="dxa"/>
            <w:vMerge w:val="restart"/>
          </w:tcPr>
          <w:p w:rsidR="00302CBB" w:rsidRPr="00302CBB" w:rsidRDefault="00302CBB" w:rsidP="00302CBB">
            <w:pPr>
              <w:pStyle w:val="LAPTableHeading3"/>
            </w:pPr>
            <w:r w:rsidRPr="00302CBB">
              <w:t>3.3: Geometry and Construction</w:t>
            </w:r>
          </w:p>
        </w:tc>
        <w:tc>
          <w:tcPr>
            <w:tcW w:w="4040" w:type="dxa"/>
          </w:tcPr>
          <w:p w:rsidR="00302CBB" w:rsidRPr="00302CBB" w:rsidRDefault="00302CBB" w:rsidP="00302CBB">
            <w:pPr>
              <w:pStyle w:val="LAPTableHeading3"/>
              <w:rPr>
                <w:lang w:val="en-US"/>
              </w:rPr>
            </w:pPr>
            <w:r w:rsidRPr="00302CBB">
              <w:rPr>
                <w:lang w:val="en-US"/>
              </w:rPr>
              <w:t>How do we use mathematical equipment to construct geometrical figures?</w:t>
            </w:r>
          </w:p>
          <w:p w:rsidR="00302CBB" w:rsidRPr="00302CBB" w:rsidRDefault="00302CBB" w:rsidP="00302CBB">
            <w:pPr>
              <w:pStyle w:val="SOFinalContentTableBullets"/>
              <w:rPr>
                <w:color w:val="auto"/>
                <w:szCs w:val="20"/>
              </w:rPr>
            </w:pPr>
            <w:r w:rsidRPr="00302CBB">
              <w:rPr>
                <w:color w:val="auto"/>
                <w:szCs w:val="20"/>
              </w:rPr>
              <w:t>construction techniques for lines</w:t>
            </w:r>
          </w:p>
          <w:p w:rsidR="00302CBB" w:rsidRPr="00302CBB" w:rsidRDefault="00302CBB" w:rsidP="00716CD4">
            <w:pPr>
              <w:pStyle w:val="SOFinalContentTableBullets"/>
              <w:rPr>
                <w:color w:val="auto"/>
                <w:szCs w:val="20"/>
              </w:rPr>
            </w:pPr>
            <w:r w:rsidRPr="00302CBB">
              <w:rPr>
                <w:color w:val="auto"/>
                <w:szCs w:val="20"/>
              </w:rPr>
              <w:t>construction techniques for angles</w:t>
            </w:r>
          </w:p>
        </w:tc>
        <w:tc>
          <w:tcPr>
            <w:tcW w:w="4324" w:type="dxa"/>
            <w:vMerge w:val="restart"/>
          </w:tcPr>
          <w:p w:rsidR="00302CBB" w:rsidRPr="00302CBB" w:rsidRDefault="00302CBB" w:rsidP="00302CBB">
            <w:pPr>
              <w:pStyle w:val="LAPTableHeading3"/>
            </w:pPr>
            <w:r w:rsidRPr="00302CBB">
              <w:t>Skills and Applications Task 2</w:t>
            </w:r>
          </w:p>
          <w:p w:rsidR="00302CBB" w:rsidRPr="00302CBB" w:rsidRDefault="00302CBB" w:rsidP="00716CD4">
            <w:pPr>
              <w:rPr>
                <w:rFonts w:cs="Arial"/>
                <w:sz w:val="20"/>
                <w:szCs w:val="20"/>
              </w:rPr>
            </w:pPr>
          </w:p>
          <w:p w:rsidR="00302CBB" w:rsidRPr="00302CBB" w:rsidRDefault="00302CBB" w:rsidP="00716CD4">
            <w:pPr>
              <w:rPr>
                <w:rFonts w:cs="Arial"/>
                <w:sz w:val="20"/>
                <w:szCs w:val="20"/>
              </w:rPr>
            </w:pPr>
            <w:r w:rsidRPr="00302CBB">
              <w:rPr>
                <w:rFonts w:cs="Arial"/>
                <w:sz w:val="20"/>
                <w:szCs w:val="20"/>
              </w:rPr>
              <w:t xml:space="preserve">Accessing the Maths Open Reference website at the following hyperlink </w:t>
            </w:r>
            <w:hyperlink r:id="rId93" w:history="1">
              <w:r w:rsidRPr="00302CBB">
                <w:rPr>
                  <w:rStyle w:val="Hyperlink"/>
                  <w:rFonts w:cs="Arial"/>
                  <w:sz w:val="20"/>
                  <w:szCs w:val="20"/>
                </w:rPr>
                <w:t>www.mathopenref.com/constructions.html</w:t>
              </w:r>
            </w:hyperlink>
            <w:r w:rsidRPr="00302CBB">
              <w:rPr>
                <w:rStyle w:val="Hyperlink"/>
                <w:rFonts w:cs="Arial"/>
                <w:sz w:val="20"/>
                <w:szCs w:val="20"/>
              </w:rPr>
              <w:t xml:space="preserve"> , </w:t>
            </w:r>
            <w:r w:rsidRPr="00302CBB">
              <w:rPr>
                <w:rFonts w:cs="Arial"/>
                <w:sz w:val="20"/>
                <w:szCs w:val="20"/>
              </w:rPr>
              <w:t>students complete a set of constructions leaving construction marks in place as evidence of technique. This will be provided to students as an assignment style task in which students complete the constructions at their own pace.</w:t>
            </w:r>
          </w:p>
        </w:tc>
      </w:tr>
      <w:tr w:rsidR="00302CBB" w:rsidRPr="00302CBB" w:rsidTr="00C6335D">
        <w:trPr>
          <w:trHeight w:val="265"/>
        </w:trPr>
        <w:tc>
          <w:tcPr>
            <w:tcW w:w="1809" w:type="dxa"/>
            <w:vMerge/>
          </w:tcPr>
          <w:p w:rsidR="00302CBB" w:rsidRPr="00302CBB" w:rsidRDefault="00302CBB" w:rsidP="00302CBB">
            <w:pPr>
              <w:pStyle w:val="LAPTableHeading3"/>
            </w:pPr>
          </w:p>
        </w:tc>
        <w:tc>
          <w:tcPr>
            <w:tcW w:w="4040" w:type="dxa"/>
          </w:tcPr>
          <w:p w:rsidR="00302CBB" w:rsidRPr="00302CBB" w:rsidRDefault="00302CBB" w:rsidP="00302CBB">
            <w:pPr>
              <w:pStyle w:val="LAPTableHeading3"/>
              <w:rPr>
                <w:lang w:val="en-US"/>
              </w:rPr>
            </w:pPr>
            <w:r w:rsidRPr="00302CBB">
              <w:rPr>
                <w:lang w:val="en-US"/>
              </w:rPr>
              <w:t>How do we use mathematical equipment to construct geometrical shapes?</w:t>
            </w:r>
          </w:p>
          <w:p w:rsidR="00302CBB" w:rsidRPr="00302CBB" w:rsidRDefault="00302CBB" w:rsidP="00302CBB">
            <w:pPr>
              <w:pStyle w:val="SOFinalContentTableBullets"/>
              <w:rPr>
                <w:color w:val="auto"/>
                <w:szCs w:val="20"/>
              </w:rPr>
            </w:pPr>
            <w:r w:rsidRPr="00302CBB">
              <w:rPr>
                <w:color w:val="auto"/>
                <w:szCs w:val="20"/>
              </w:rPr>
              <w:t>construction of triangles (e.g. equilateral, isosceles, scalene, right-angled)</w:t>
            </w:r>
          </w:p>
          <w:p w:rsidR="00302CBB" w:rsidRPr="00302CBB" w:rsidRDefault="00302CBB" w:rsidP="00302CBB">
            <w:pPr>
              <w:pStyle w:val="SOFinalContentTableBullets"/>
              <w:rPr>
                <w:color w:val="auto"/>
                <w:szCs w:val="20"/>
              </w:rPr>
            </w:pPr>
            <w:r w:rsidRPr="00302CBB">
              <w:rPr>
                <w:color w:val="auto"/>
                <w:szCs w:val="20"/>
              </w:rPr>
              <w:t>constructions involving circles</w:t>
            </w:r>
          </w:p>
          <w:p w:rsidR="00302CBB" w:rsidRPr="00302CBB" w:rsidRDefault="00302CBB" w:rsidP="00302CBB">
            <w:pPr>
              <w:pStyle w:val="SOFinalContentTableBullets"/>
              <w:rPr>
                <w:szCs w:val="20"/>
              </w:rPr>
            </w:pPr>
            <w:r w:rsidRPr="00302CBB">
              <w:rPr>
                <w:color w:val="auto"/>
                <w:szCs w:val="20"/>
              </w:rPr>
              <w:t>construction of a variety of polygons</w:t>
            </w:r>
          </w:p>
        </w:tc>
        <w:tc>
          <w:tcPr>
            <w:tcW w:w="4324" w:type="dxa"/>
            <w:vMerge/>
          </w:tcPr>
          <w:p w:rsidR="00302CBB" w:rsidRPr="00302CBB" w:rsidRDefault="00302CBB" w:rsidP="00716CD4">
            <w:pPr>
              <w:rPr>
                <w:rFonts w:cs="Arial"/>
                <w:sz w:val="20"/>
                <w:szCs w:val="20"/>
              </w:rPr>
            </w:pPr>
          </w:p>
        </w:tc>
      </w:tr>
    </w:tbl>
    <w:p w:rsidR="0078232B" w:rsidRDefault="0078232B">
      <w:pPr>
        <w:spacing w:after="200" w:line="276" w:lineRule="auto"/>
        <w:rPr>
          <w:rFonts w:cs="Arial"/>
          <w:lang w:val="en-US"/>
        </w:rPr>
      </w:pPr>
      <w:r>
        <w:rPr>
          <w:rFonts w:cs="Arial"/>
          <w:lang w:val="en-US"/>
        </w:rPr>
        <w:br w:type="page"/>
      </w:r>
    </w:p>
    <w:p w:rsidR="00547564" w:rsidRDefault="00547564" w:rsidP="009057EE">
      <w:pPr>
        <w:rPr>
          <w:rFonts w:cs="Arial"/>
          <w:lang w:val="en-US"/>
        </w:rPr>
        <w:sectPr w:rsidR="00547564" w:rsidSect="00C6335D">
          <w:footerReference w:type="default" r:id="rId94"/>
          <w:pgSz w:w="11906" w:h="16838" w:code="237"/>
          <w:pgMar w:top="680" w:right="1134" w:bottom="680" w:left="1134" w:header="454" w:footer="454" w:gutter="0"/>
          <w:cols w:space="708"/>
          <w:docGrid w:linePitch="360"/>
        </w:sectPr>
      </w:pPr>
    </w:p>
    <w:p w:rsidR="00547564" w:rsidRDefault="00547564" w:rsidP="00547564">
      <w:pPr>
        <w:pStyle w:val="LAPBodyText"/>
        <w:jc w:val="center"/>
        <w:rPr>
          <w:b/>
          <w:bCs/>
          <w:sz w:val="28"/>
          <w:szCs w:val="28"/>
          <w:lang w:val="en-US"/>
        </w:rPr>
      </w:pPr>
      <w:r>
        <w:rPr>
          <w:caps/>
          <w:noProof/>
          <w:sz w:val="32"/>
          <w:szCs w:val="32"/>
          <w:lang w:eastAsia="zh-CN"/>
        </w:rPr>
        <w:lastRenderedPageBreak/>
        <w:drawing>
          <wp:anchor distT="0" distB="0" distL="114300" distR="114300" simplePos="0" relativeHeight="251656192" behindDoc="0" locked="0" layoutInCell="1" allowOverlap="1" wp14:anchorId="212C91D1" wp14:editId="45E2B7A5">
            <wp:simplePos x="0" y="0"/>
            <wp:positionH relativeFrom="column">
              <wp:posOffset>88930</wp:posOffset>
            </wp:positionH>
            <wp:positionV relativeFrom="paragraph">
              <wp:posOffset>-486557</wp:posOffset>
            </wp:positionV>
            <wp:extent cx="1743710" cy="605790"/>
            <wp:effectExtent l="0" t="0" r="8890" b="3810"/>
            <wp:wrapNone/>
            <wp:docPr id="39" name="Picture 39"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descr="SACEBoard_co-brand_logo"/>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371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4D70">
        <w:rPr>
          <w:b/>
          <w:bCs/>
          <w:sz w:val="28"/>
          <w:szCs w:val="28"/>
          <w:lang w:val="en-US"/>
        </w:rPr>
        <w:t xml:space="preserve">Stage 1 </w:t>
      </w:r>
      <w:r>
        <w:rPr>
          <w:b/>
          <w:bCs/>
          <w:sz w:val="28"/>
          <w:szCs w:val="28"/>
          <w:lang w:val="en-US"/>
        </w:rPr>
        <w:t>Essential</w:t>
      </w:r>
      <w:r w:rsidRPr="00454D70">
        <w:rPr>
          <w:b/>
          <w:bCs/>
          <w:sz w:val="28"/>
          <w:szCs w:val="28"/>
          <w:lang w:val="en-US"/>
        </w:rPr>
        <w:t xml:space="preserve"> Mathematics (10 credits)</w:t>
      </w:r>
    </w:p>
    <w:p w:rsidR="00547564" w:rsidRPr="00395219" w:rsidRDefault="00547564" w:rsidP="00547564">
      <w:pPr>
        <w:pStyle w:val="LAPBodyText"/>
        <w:jc w:val="center"/>
        <w:rPr>
          <w:b/>
          <w:bCs/>
          <w:lang w:val="en-US"/>
        </w:rPr>
      </w:pPr>
      <w:r>
        <w:rPr>
          <w:i/>
          <w:iCs/>
          <w:lang w:val="en-US"/>
        </w:rPr>
        <w:t>Al</w:t>
      </w:r>
      <w:proofErr w:type="spellStart"/>
      <w:r w:rsidRPr="00454D70">
        <w:rPr>
          <w:i/>
          <w:iCs/>
        </w:rPr>
        <w:t>igned</w:t>
      </w:r>
      <w:proofErr w:type="spellEnd"/>
      <w:r w:rsidRPr="00454D70">
        <w:rPr>
          <w:i/>
          <w:iCs/>
        </w:rPr>
        <w:t xml:space="preserve"> with teaching Program 1</w:t>
      </w:r>
      <w:r>
        <w:rPr>
          <w:i/>
          <w:iCs/>
        </w:rPr>
        <w:t xml:space="preserve"> – Numeracy focus</w:t>
      </w:r>
    </w:p>
    <w:p w:rsidR="00547564" w:rsidRPr="00395219" w:rsidRDefault="00547564" w:rsidP="00547564">
      <w:pPr>
        <w:pStyle w:val="LAPBodyText"/>
        <w:rPr>
          <w:b/>
          <w:bCs/>
          <w:lang w:val="en-US"/>
        </w:rPr>
      </w:pPr>
      <w:r w:rsidRPr="00395219">
        <w:rPr>
          <w:b/>
          <w:bCs/>
          <w:lang w:val="en-US"/>
        </w:rPr>
        <w:t>ASSESSMENT OVERVIEW</w:t>
      </w:r>
    </w:p>
    <w:p w:rsidR="00547564" w:rsidRPr="00395219" w:rsidRDefault="00547564" w:rsidP="00547564">
      <w:pPr>
        <w:pStyle w:val="LAPBodyText"/>
        <w:rPr>
          <w:lang w:val="en-US"/>
        </w:rPr>
      </w:pPr>
      <w:r>
        <w:rPr>
          <w:lang w:val="en-US"/>
        </w:rPr>
        <w:t>Complete the table below to show details of the planned tasks. Use numbers to show where students will have the opportunity to provide evidence for each of the specific features for all assessment design criteria.</w:t>
      </w:r>
    </w:p>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497"/>
        <w:gridCol w:w="938"/>
        <w:gridCol w:w="939"/>
        <w:gridCol w:w="2943"/>
      </w:tblGrid>
      <w:tr w:rsidR="00547564" w:rsidRPr="00C85B9F" w:rsidTr="00547564">
        <w:trPr>
          <w:trHeight w:val="345"/>
          <w:tblHeader/>
        </w:trPr>
        <w:tc>
          <w:tcPr>
            <w:tcW w:w="1418" w:type="dxa"/>
            <w:vMerge w:val="restart"/>
            <w:shd w:val="clear" w:color="auto" w:fill="auto"/>
            <w:vAlign w:val="center"/>
          </w:tcPr>
          <w:p w:rsidR="00547564" w:rsidRPr="000D3491" w:rsidRDefault="00547564" w:rsidP="000822C6">
            <w:pPr>
              <w:pStyle w:val="LAPTableHeading1Centered"/>
            </w:pPr>
            <w:r w:rsidRPr="000D3491">
              <w:t>Assessment Type and Weighting</w:t>
            </w:r>
          </w:p>
        </w:tc>
        <w:tc>
          <w:tcPr>
            <w:tcW w:w="9497" w:type="dxa"/>
            <w:vMerge w:val="restart"/>
            <w:shd w:val="clear" w:color="auto" w:fill="auto"/>
            <w:vAlign w:val="center"/>
          </w:tcPr>
          <w:p w:rsidR="00547564" w:rsidRPr="000D3491" w:rsidRDefault="00547564" w:rsidP="000822C6">
            <w:pPr>
              <w:pStyle w:val="LAPTableHeading1Centered"/>
            </w:pPr>
            <w:r w:rsidRPr="000D3491">
              <w:t>Name and details of assessment</w:t>
            </w:r>
          </w:p>
        </w:tc>
        <w:tc>
          <w:tcPr>
            <w:tcW w:w="1877" w:type="dxa"/>
            <w:gridSpan w:val="2"/>
            <w:shd w:val="clear" w:color="auto" w:fill="auto"/>
            <w:vAlign w:val="center"/>
          </w:tcPr>
          <w:p w:rsidR="00547564" w:rsidRPr="000D3491" w:rsidRDefault="00547564" w:rsidP="000822C6">
            <w:pPr>
              <w:pStyle w:val="LAPTableHeading1Centered"/>
            </w:pPr>
            <w:r w:rsidRPr="000D3491">
              <w:t>Assessment Design Criteria</w:t>
            </w:r>
          </w:p>
        </w:tc>
        <w:tc>
          <w:tcPr>
            <w:tcW w:w="2943" w:type="dxa"/>
            <w:vMerge w:val="restart"/>
            <w:shd w:val="clear" w:color="auto" w:fill="auto"/>
            <w:vAlign w:val="center"/>
          </w:tcPr>
          <w:p w:rsidR="00547564" w:rsidRPr="00C85B9F" w:rsidRDefault="00547564" w:rsidP="000822C6">
            <w:pPr>
              <w:pStyle w:val="LAPTableHeading1Centered"/>
              <w:rPr>
                <w:lang w:val="en-US"/>
              </w:rPr>
            </w:pPr>
            <w:r w:rsidRPr="00D00A28">
              <w:rPr>
                <w:lang w:val="en-US"/>
              </w:rPr>
              <w:t>Assessment conditions</w:t>
            </w:r>
            <w:r>
              <w:rPr>
                <w:lang w:val="en-US"/>
              </w:rPr>
              <w:br/>
            </w:r>
            <w:r w:rsidRPr="00395219">
              <w:rPr>
                <w:b w:val="0"/>
                <w:lang w:val="en-US"/>
              </w:rPr>
              <w:t>(e.g. task type, word length, time allocated, supervision)</w:t>
            </w:r>
          </w:p>
        </w:tc>
      </w:tr>
      <w:tr w:rsidR="00547564" w:rsidRPr="00C85B9F" w:rsidTr="006F566E">
        <w:trPr>
          <w:trHeight w:val="345"/>
          <w:tblHeader/>
        </w:trPr>
        <w:tc>
          <w:tcPr>
            <w:tcW w:w="1418" w:type="dxa"/>
            <w:vMerge/>
            <w:shd w:val="clear" w:color="auto" w:fill="auto"/>
            <w:vAlign w:val="center"/>
          </w:tcPr>
          <w:p w:rsidR="00547564" w:rsidRPr="000D3491" w:rsidRDefault="00547564" w:rsidP="000822C6">
            <w:pPr>
              <w:pStyle w:val="LAPTableHeading1Centered"/>
            </w:pPr>
          </w:p>
        </w:tc>
        <w:tc>
          <w:tcPr>
            <w:tcW w:w="9497" w:type="dxa"/>
            <w:vMerge/>
            <w:shd w:val="clear" w:color="auto" w:fill="auto"/>
            <w:vAlign w:val="center"/>
          </w:tcPr>
          <w:p w:rsidR="00547564" w:rsidRPr="000D3491" w:rsidRDefault="00547564" w:rsidP="000822C6">
            <w:pPr>
              <w:pStyle w:val="LAPTableHeading1Centered"/>
            </w:pPr>
          </w:p>
        </w:tc>
        <w:tc>
          <w:tcPr>
            <w:tcW w:w="938" w:type="dxa"/>
            <w:shd w:val="clear" w:color="auto" w:fill="auto"/>
            <w:vAlign w:val="center"/>
          </w:tcPr>
          <w:p w:rsidR="00547564" w:rsidRPr="000D3491" w:rsidRDefault="00547564" w:rsidP="006F566E">
            <w:pPr>
              <w:pStyle w:val="LAPTableHeading1Centered"/>
            </w:pPr>
            <w:r w:rsidRPr="000D3491">
              <w:t>C&amp;T</w:t>
            </w:r>
          </w:p>
        </w:tc>
        <w:tc>
          <w:tcPr>
            <w:tcW w:w="939" w:type="dxa"/>
            <w:shd w:val="clear" w:color="auto" w:fill="auto"/>
            <w:vAlign w:val="center"/>
          </w:tcPr>
          <w:p w:rsidR="00547564" w:rsidRPr="000D3491" w:rsidRDefault="00547564" w:rsidP="006F566E">
            <w:pPr>
              <w:pStyle w:val="LAPTableHeading1Centered"/>
            </w:pPr>
            <w:r w:rsidRPr="000D3491">
              <w:t>R&amp;C</w:t>
            </w:r>
          </w:p>
        </w:tc>
        <w:tc>
          <w:tcPr>
            <w:tcW w:w="2943" w:type="dxa"/>
            <w:vMerge/>
            <w:shd w:val="clear" w:color="auto" w:fill="auto"/>
            <w:vAlign w:val="center"/>
          </w:tcPr>
          <w:p w:rsidR="00547564" w:rsidRPr="00C85B9F" w:rsidRDefault="00547564" w:rsidP="000822C6">
            <w:pPr>
              <w:rPr>
                <w:rFonts w:cs="Arial"/>
                <w:sz w:val="20"/>
                <w:szCs w:val="20"/>
                <w:lang w:val="en-US"/>
              </w:rPr>
            </w:pPr>
          </w:p>
        </w:tc>
      </w:tr>
      <w:tr w:rsidR="00547564" w:rsidRPr="00C85B9F" w:rsidTr="006F566E">
        <w:trPr>
          <w:trHeight w:val="1420"/>
        </w:trPr>
        <w:tc>
          <w:tcPr>
            <w:tcW w:w="1418" w:type="dxa"/>
            <w:vMerge w:val="restart"/>
            <w:shd w:val="clear" w:color="auto" w:fill="auto"/>
            <w:vAlign w:val="center"/>
          </w:tcPr>
          <w:p w:rsidR="00547564" w:rsidRPr="000D3491" w:rsidRDefault="00547564" w:rsidP="000822C6">
            <w:pPr>
              <w:pStyle w:val="LAPTableHeading1Centered"/>
            </w:pPr>
            <w:r w:rsidRPr="000D3491">
              <w:t>Skills and Applications Tasks</w:t>
            </w:r>
          </w:p>
          <w:p w:rsidR="00547564" w:rsidRPr="000D3491" w:rsidRDefault="00547564" w:rsidP="000822C6">
            <w:pPr>
              <w:pStyle w:val="LAPTableHeading1Centered"/>
            </w:pPr>
          </w:p>
          <w:p w:rsidR="00547564" w:rsidRPr="000D3491" w:rsidRDefault="00547564" w:rsidP="000822C6">
            <w:pPr>
              <w:pStyle w:val="LAPTableHeading1Centered"/>
            </w:pPr>
            <w:r w:rsidRPr="000D3491">
              <w:t xml:space="preserve">Weighting </w:t>
            </w:r>
            <w:r>
              <w:t>60</w:t>
            </w:r>
            <w:r w:rsidRPr="000D3491">
              <w:t>%</w:t>
            </w:r>
          </w:p>
        </w:tc>
        <w:tc>
          <w:tcPr>
            <w:tcW w:w="9497" w:type="dxa"/>
            <w:shd w:val="clear" w:color="auto" w:fill="auto"/>
          </w:tcPr>
          <w:p w:rsidR="00547564" w:rsidRPr="00547564" w:rsidRDefault="00547564" w:rsidP="00547564">
            <w:pPr>
              <w:pStyle w:val="ACLAPTableText"/>
              <w:rPr>
                <w:sz w:val="18"/>
                <w:szCs w:val="18"/>
              </w:rPr>
            </w:pPr>
            <w:r w:rsidRPr="00547564">
              <w:rPr>
                <w:sz w:val="18"/>
                <w:szCs w:val="18"/>
              </w:rPr>
              <w:t>Assignment 1 incorporates a selection of key questions and key concepts covering Topic 1: Calculations, Time and Ratio.  The assignment is divided into 6 sections, allowing for the collection of ongoing evidence of the students ability to carry out computations with and without technology within the context of everyday living.</w:t>
            </w:r>
          </w:p>
          <w:p w:rsidR="00547564" w:rsidRPr="00547564" w:rsidRDefault="00547564" w:rsidP="00547564">
            <w:pPr>
              <w:pStyle w:val="ACLAPTableText"/>
              <w:rPr>
                <w:sz w:val="18"/>
                <w:szCs w:val="18"/>
              </w:rPr>
            </w:pPr>
            <w:r w:rsidRPr="00547564">
              <w:rPr>
                <w:sz w:val="18"/>
                <w:szCs w:val="18"/>
              </w:rPr>
              <w:t>Section 1: Basic number operations without technology</w:t>
            </w:r>
          </w:p>
          <w:p w:rsidR="00547564" w:rsidRPr="00547564" w:rsidRDefault="00547564" w:rsidP="00547564">
            <w:pPr>
              <w:pStyle w:val="ACLAPTableText"/>
              <w:rPr>
                <w:sz w:val="18"/>
                <w:szCs w:val="18"/>
              </w:rPr>
            </w:pPr>
            <w:r w:rsidRPr="00547564">
              <w:rPr>
                <w:sz w:val="18"/>
                <w:szCs w:val="18"/>
              </w:rPr>
              <w:t>Section 2: Using rounding techniques to estimate arithmetic calculations*</w:t>
            </w:r>
          </w:p>
          <w:p w:rsidR="00547564" w:rsidRPr="00547564" w:rsidRDefault="00547564" w:rsidP="00547564">
            <w:pPr>
              <w:pStyle w:val="ACLAPTableText"/>
              <w:rPr>
                <w:sz w:val="18"/>
                <w:szCs w:val="18"/>
              </w:rPr>
            </w:pPr>
            <w:r w:rsidRPr="00547564">
              <w:rPr>
                <w:sz w:val="18"/>
                <w:szCs w:val="18"/>
              </w:rPr>
              <w:t>Section 3: Calculations using decimal numbers without technology</w:t>
            </w:r>
          </w:p>
          <w:p w:rsidR="00547564" w:rsidRPr="00547564" w:rsidRDefault="00547564" w:rsidP="00547564">
            <w:pPr>
              <w:pStyle w:val="ACLAPTableText"/>
              <w:rPr>
                <w:sz w:val="18"/>
                <w:szCs w:val="18"/>
              </w:rPr>
            </w:pPr>
            <w:r w:rsidRPr="00547564">
              <w:rPr>
                <w:sz w:val="18"/>
                <w:szCs w:val="18"/>
              </w:rPr>
              <w:t>Section 4: Time conversions and calculation of time lapsed</w:t>
            </w:r>
          </w:p>
          <w:p w:rsidR="00547564" w:rsidRPr="00547564" w:rsidRDefault="00547564" w:rsidP="00547564">
            <w:pPr>
              <w:pStyle w:val="ACLAPTableText"/>
              <w:rPr>
                <w:sz w:val="18"/>
                <w:szCs w:val="18"/>
              </w:rPr>
            </w:pPr>
            <w:r w:rsidRPr="00547564">
              <w:rPr>
                <w:sz w:val="18"/>
                <w:szCs w:val="18"/>
              </w:rPr>
              <w:t>Section 5: Use of unit price to make comparisons between products *</w:t>
            </w:r>
          </w:p>
          <w:p w:rsidR="00547564" w:rsidRPr="00547564" w:rsidRDefault="00547564" w:rsidP="00547564">
            <w:pPr>
              <w:pStyle w:val="ACLAPTableText"/>
              <w:rPr>
                <w:sz w:val="18"/>
                <w:szCs w:val="18"/>
              </w:rPr>
            </w:pPr>
            <w:r w:rsidRPr="00547564">
              <w:rPr>
                <w:sz w:val="18"/>
                <w:szCs w:val="18"/>
              </w:rPr>
              <w:t>Section 6: Ratio.</w:t>
            </w:r>
          </w:p>
          <w:p w:rsidR="00547564" w:rsidRPr="00547564" w:rsidRDefault="00547564" w:rsidP="00547564">
            <w:pPr>
              <w:pStyle w:val="ACLAPTableText"/>
              <w:rPr>
                <w:sz w:val="18"/>
                <w:szCs w:val="18"/>
              </w:rPr>
            </w:pPr>
            <w:r w:rsidRPr="00547564">
              <w:rPr>
                <w:sz w:val="18"/>
                <w:szCs w:val="18"/>
              </w:rPr>
              <w:t>This assignment includes questions in both familiar and unfamiliar contexts.</w:t>
            </w:r>
          </w:p>
          <w:p w:rsidR="00547564" w:rsidRPr="00547564" w:rsidRDefault="00547564" w:rsidP="00547564">
            <w:pPr>
              <w:pStyle w:val="ACLAPTableText"/>
              <w:rPr>
                <w:sz w:val="18"/>
                <w:szCs w:val="18"/>
              </w:rPr>
            </w:pPr>
            <w:r w:rsidRPr="00547564">
              <w:rPr>
                <w:sz w:val="18"/>
                <w:szCs w:val="18"/>
              </w:rPr>
              <w:t>* Opportunities are provided in Section 2 and 5 for students to demonstrate evidence of their understanding of the mathematical results and their appropriateness to the problem (RC2), and this could be included in the assessed ADC’s if desired.</w:t>
            </w:r>
          </w:p>
        </w:tc>
        <w:tc>
          <w:tcPr>
            <w:tcW w:w="938" w:type="dxa"/>
            <w:shd w:val="clear" w:color="auto" w:fill="auto"/>
            <w:vAlign w:val="center"/>
          </w:tcPr>
          <w:p w:rsidR="00547564" w:rsidRPr="00547564" w:rsidRDefault="00547564" w:rsidP="006F566E">
            <w:pPr>
              <w:pStyle w:val="ACLAPTableText"/>
              <w:jc w:val="center"/>
              <w:rPr>
                <w:sz w:val="18"/>
                <w:szCs w:val="18"/>
                <w:lang w:val="en-US"/>
              </w:rPr>
            </w:pPr>
            <w:r w:rsidRPr="00547564">
              <w:rPr>
                <w:sz w:val="18"/>
                <w:szCs w:val="18"/>
                <w:lang w:val="en-US"/>
              </w:rPr>
              <w:t>1, 2</w:t>
            </w:r>
          </w:p>
        </w:tc>
        <w:tc>
          <w:tcPr>
            <w:tcW w:w="939" w:type="dxa"/>
            <w:shd w:val="clear" w:color="auto" w:fill="auto"/>
            <w:vAlign w:val="center"/>
          </w:tcPr>
          <w:p w:rsidR="00547564" w:rsidRPr="00547564" w:rsidRDefault="00547564" w:rsidP="006F566E">
            <w:pPr>
              <w:pStyle w:val="ACLAPTableText"/>
              <w:jc w:val="center"/>
              <w:rPr>
                <w:sz w:val="18"/>
                <w:szCs w:val="18"/>
                <w:lang w:val="en-US"/>
              </w:rPr>
            </w:pPr>
            <w:r w:rsidRPr="00547564">
              <w:rPr>
                <w:sz w:val="18"/>
                <w:szCs w:val="18"/>
                <w:lang w:val="en-US"/>
              </w:rPr>
              <w:t>1, 3</w:t>
            </w:r>
          </w:p>
        </w:tc>
        <w:tc>
          <w:tcPr>
            <w:tcW w:w="2943" w:type="dxa"/>
            <w:shd w:val="clear" w:color="auto" w:fill="auto"/>
            <w:vAlign w:val="center"/>
          </w:tcPr>
          <w:p w:rsidR="00547564" w:rsidRPr="00547564" w:rsidRDefault="00547564" w:rsidP="00547564">
            <w:pPr>
              <w:pStyle w:val="ACLAPTableText"/>
              <w:rPr>
                <w:sz w:val="18"/>
                <w:szCs w:val="18"/>
              </w:rPr>
            </w:pPr>
            <w:r w:rsidRPr="00547564">
              <w:rPr>
                <w:sz w:val="18"/>
                <w:szCs w:val="18"/>
              </w:rPr>
              <w:t xml:space="preserve">Students complete each section </w:t>
            </w:r>
            <w:r w:rsidR="009B3725">
              <w:rPr>
                <w:sz w:val="18"/>
                <w:szCs w:val="18"/>
              </w:rPr>
              <w:t xml:space="preserve">of the task booklet </w:t>
            </w:r>
            <w:r w:rsidRPr="00547564">
              <w:rPr>
                <w:sz w:val="18"/>
                <w:szCs w:val="18"/>
              </w:rPr>
              <w:t>at their own pace as they achieve the learning.</w:t>
            </w:r>
          </w:p>
          <w:p w:rsidR="00547564" w:rsidRPr="00547564" w:rsidRDefault="00547564" w:rsidP="009B3725">
            <w:pPr>
              <w:pStyle w:val="ACLAPTableText"/>
              <w:rPr>
                <w:sz w:val="18"/>
                <w:szCs w:val="18"/>
                <w:lang w:val="en-US"/>
              </w:rPr>
            </w:pPr>
            <w:r w:rsidRPr="00547564">
              <w:rPr>
                <w:sz w:val="18"/>
                <w:szCs w:val="18"/>
              </w:rPr>
              <w:t>Students have access to all work completed while undertaking the task.</w:t>
            </w:r>
          </w:p>
        </w:tc>
      </w:tr>
      <w:tr w:rsidR="00547564" w:rsidRPr="00C85B9F" w:rsidTr="006F566E">
        <w:trPr>
          <w:trHeight w:val="1080"/>
        </w:trPr>
        <w:tc>
          <w:tcPr>
            <w:tcW w:w="1418" w:type="dxa"/>
            <w:vMerge/>
            <w:shd w:val="clear" w:color="auto" w:fill="auto"/>
            <w:vAlign w:val="center"/>
          </w:tcPr>
          <w:p w:rsidR="00547564" w:rsidRPr="000D3491" w:rsidRDefault="00547564" w:rsidP="000822C6">
            <w:pPr>
              <w:pStyle w:val="LAPTableHeading1Centered"/>
            </w:pPr>
          </w:p>
        </w:tc>
        <w:tc>
          <w:tcPr>
            <w:tcW w:w="9497" w:type="dxa"/>
            <w:shd w:val="clear" w:color="auto" w:fill="auto"/>
            <w:vAlign w:val="center"/>
          </w:tcPr>
          <w:p w:rsidR="00547564" w:rsidRPr="00547564" w:rsidRDefault="00547564" w:rsidP="00547564">
            <w:pPr>
              <w:pStyle w:val="ACLAPTableText"/>
              <w:rPr>
                <w:sz w:val="18"/>
                <w:szCs w:val="18"/>
              </w:rPr>
            </w:pPr>
            <w:r w:rsidRPr="00547564">
              <w:rPr>
                <w:sz w:val="18"/>
                <w:szCs w:val="18"/>
              </w:rPr>
              <w:t xml:space="preserve">A selection of key questions and key concepts are assessed in an assignment covering subtopic 3.3: Geometry and Construction. This allows for the collection of evidence of the students ability to use a range of techniques to construct geometrical figures and shapes. </w:t>
            </w:r>
            <w:proofErr w:type="gramStart"/>
            <w:r w:rsidRPr="00547564">
              <w:rPr>
                <w:sz w:val="18"/>
                <w:szCs w:val="18"/>
              </w:rPr>
              <w:t>Students</w:t>
            </w:r>
            <w:proofErr w:type="gramEnd"/>
            <w:r w:rsidRPr="00547564">
              <w:rPr>
                <w:sz w:val="18"/>
                <w:szCs w:val="18"/>
              </w:rPr>
              <w:t xml:space="preserve"> access: </w:t>
            </w:r>
            <w:hyperlink r:id="rId95" w:history="1">
              <w:r w:rsidRPr="00547564">
                <w:rPr>
                  <w:rStyle w:val="Hyperlink"/>
                  <w:sz w:val="18"/>
                  <w:szCs w:val="18"/>
                </w:rPr>
                <w:t>www.mathopenref.com/constructions.html</w:t>
              </w:r>
            </w:hyperlink>
            <w:r w:rsidRPr="00547564">
              <w:rPr>
                <w:sz w:val="18"/>
                <w:szCs w:val="18"/>
              </w:rPr>
              <w:t xml:space="preserve"> for instruction in construction techniques, and use the instructions provided to construct a range of different geometric representations. Students are required to leave all construction marks to support the evidence of the steps used in each construction. </w:t>
            </w:r>
          </w:p>
        </w:tc>
        <w:tc>
          <w:tcPr>
            <w:tcW w:w="938" w:type="dxa"/>
            <w:shd w:val="clear" w:color="auto" w:fill="auto"/>
            <w:vAlign w:val="center"/>
          </w:tcPr>
          <w:p w:rsidR="00547564" w:rsidRPr="00547564" w:rsidRDefault="00547564" w:rsidP="006F566E">
            <w:pPr>
              <w:pStyle w:val="ACLAPTableText"/>
              <w:jc w:val="center"/>
              <w:rPr>
                <w:sz w:val="18"/>
                <w:szCs w:val="18"/>
                <w:lang w:val="en-US"/>
              </w:rPr>
            </w:pPr>
            <w:r w:rsidRPr="00547564">
              <w:rPr>
                <w:sz w:val="18"/>
                <w:szCs w:val="18"/>
                <w:lang w:val="en-US"/>
              </w:rPr>
              <w:t>2</w:t>
            </w:r>
          </w:p>
        </w:tc>
        <w:tc>
          <w:tcPr>
            <w:tcW w:w="939" w:type="dxa"/>
            <w:shd w:val="clear" w:color="auto" w:fill="auto"/>
            <w:vAlign w:val="center"/>
          </w:tcPr>
          <w:p w:rsidR="00547564" w:rsidRPr="00547564" w:rsidRDefault="00547564" w:rsidP="006F566E">
            <w:pPr>
              <w:pStyle w:val="ACLAPTableText"/>
              <w:jc w:val="center"/>
              <w:rPr>
                <w:sz w:val="18"/>
                <w:szCs w:val="18"/>
                <w:lang w:val="en-US"/>
              </w:rPr>
            </w:pPr>
            <w:r w:rsidRPr="00547564">
              <w:rPr>
                <w:sz w:val="18"/>
                <w:szCs w:val="18"/>
                <w:lang w:val="en-US"/>
              </w:rPr>
              <w:t>3</w:t>
            </w:r>
          </w:p>
        </w:tc>
        <w:tc>
          <w:tcPr>
            <w:tcW w:w="2943" w:type="dxa"/>
            <w:shd w:val="clear" w:color="auto" w:fill="auto"/>
            <w:vAlign w:val="center"/>
          </w:tcPr>
          <w:p w:rsidR="00547564" w:rsidRPr="00547564" w:rsidRDefault="00547564" w:rsidP="00547564">
            <w:pPr>
              <w:pStyle w:val="ACLAPTableText"/>
              <w:rPr>
                <w:sz w:val="18"/>
                <w:szCs w:val="18"/>
                <w:highlight w:val="yellow"/>
                <w:lang w:val="en-US"/>
              </w:rPr>
            </w:pPr>
            <w:r w:rsidRPr="00547564">
              <w:rPr>
                <w:sz w:val="18"/>
                <w:szCs w:val="18"/>
              </w:rPr>
              <w:t>Students complete the assignment at their own pace through accessing the website indicated.</w:t>
            </w:r>
          </w:p>
        </w:tc>
      </w:tr>
      <w:tr w:rsidR="00547564" w:rsidRPr="00C85B9F" w:rsidTr="006F566E">
        <w:trPr>
          <w:trHeight w:val="756"/>
        </w:trPr>
        <w:tc>
          <w:tcPr>
            <w:tcW w:w="1418" w:type="dxa"/>
            <w:vMerge w:val="restart"/>
            <w:tcBorders>
              <w:top w:val="single" w:sz="4" w:space="0" w:color="auto"/>
            </w:tcBorders>
            <w:shd w:val="clear" w:color="auto" w:fill="auto"/>
            <w:vAlign w:val="center"/>
          </w:tcPr>
          <w:p w:rsidR="00547564" w:rsidRPr="000D3491" w:rsidRDefault="00547564" w:rsidP="000822C6">
            <w:pPr>
              <w:pStyle w:val="LAPTableHeading1Centered"/>
            </w:pPr>
            <w:r>
              <w:t>Folio</w:t>
            </w:r>
          </w:p>
          <w:p w:rsidR="00547564" w:rsidRPr="000D3491" w:rsidRDefault="00547564" w:rsidP="000822C6">
            <w:pPr>
              <w:pStyle w:val="LAPTableHeading1Centered"/>
            </w:pPr>
          </w:p>
          <w:p w:rsidR="00547564" w:rsidRPr="000D3491" w:rsidRDefault="00547564" w:rsidP="000822C6">
            <w:pPr>
              <w:pStyle w:val="LAPTableHeading1Centered"/>
            </w:pPr>
            <w:r w:rsidRPr="000D3491">
              <w:t xml:space="preserve">Weighting </w:t>
            </w:r>
            <w:r>
              <w:t>40</w:t>
            </w:r>
            <w:r w:rsidRPr="000D3491">
              <w:t>%</w:t>
            </w:r>
          </w:p>
        </w:tc>
        <w:tc>
          <w:tcPr>
            <w:tcW w:w="9497" w:type="dxa"/>
            <w:tcBorders>
              <w:top w:val="single" w:sz="4" w:space="0" w:color="auto"/>
              <w:bottom w:val="single" w:sz="4" w:space="0" w:color="auto"/>
            </w:tcBorders>
            <w:shd w:val="clear" w:color="auto" w:fill="auto"/>
            <w:vAlign w:val="center"/>
          </w:tcPr>
          <w:p w:rsidR="00547564" w:rsidRPr="00547564" w:rsidRDefault="00547564" w:rsidP="00547564">
            <w:pPr>
              <w:pStyle w:val="ACLAPTableText"/>
              <w:rPr>
                <w:sz w:val="18"/>
                <w:szCs w:val="18"/>
              </w:rPr>
            </w:pPr>
            <w:r w:rsidRPr="00547564">
              <w:rPr>
                <w:sz w:val="18"/>
                <w:szCs w:val="18"/>
              </w:rPr>
              <w:t>Students use scaling techniques to redesign the layout of a room or garden space relevant to their individual interests. The task covers concepts from Subtopic 1.3: Ratio and Scale. The space chosen could include a bedroom, lounge room, redesigning a small study area or classroom space at school, or designing a garden space at home or school. Students use scaled cut-outs of furniture items to create two designs, and then justify which is the better design.</w:t>
            </w:r>
          </w:p>
        </w:tc>
        <w:tc>
          <w:tcPr>
            <w:tcW w:w="938" w:type="dxa"/>
            <w:tcBorders>
              <w:top w:val="single" w:sz="4" w:space="0" w:color="auto"/>
              <w:bottom w:val="single" w:sz="4" w:space="0" w:color="auto"/>
            </w:tcBorders>
            <w:shd w:val="clear" w:color="auto" w:fill="auto"/>
            <w:vAlign w:val="center"/>
          </w:tcPr>
          <w:p w:rsidR="00547564" w:rsidRPr="00547564" w:rsidRDefault="00547564" w:rsidP="006F566E">
            <w:pPr>
              <w:pStyle w:val="ACLAPTableText"/>
              <w:jc w:val="center"/>
              <w:rPr>
                <w:sz w:val="18"/>
                <w:szCs w:val="18"/>
              </w:rPr>
            </w:pPr>
            <w:r w:rsidRPr="00547564">
              <w:rPr>
                <w:sz w:val="18"/>
                <w:szCs w:val="18"/>
              </w:rPr>
              <w:t>2, 3</w:t>
            </w:r>
          </w:p>
        </w:tc>
        <w:tc>
          <w:tcPr>
            <w:tcW w:w="939" w:type="dxa"/>
            <w:tcBorders>
              <w:top w:val="single" w:sz="4" w:space="0" w:color="auto"/>
              <w:bottom w:val="single" w:sz="4" w:space="0" w:color="auto"/>
            </w:tcBorders>
            <w:shd w:val="clear" w:color="auto" w:fill="auto"/>
            <w:vAlign w:val="center"/>
          </w:tcPr>
          <w:p w:rsidR="00547564" w:rsidRPr="00547564" w:rsidRDefault="00547564" w:rsidP="006F566E">
            <w:pPr>
              <w:pStyle w:val="ACLAPTableText"/>
              <w:jc w:val="center"/>
              <w:rPr>
                <w:sz w:val="18"/>
                <w:szCs w:val="18"/>
              </w:rPr>
            </w:pPr>
            <w:r w:rsidRPr="00547564">
              <w:rPr>
                <w:sz w:val="18"/>
                <w:szCs w:val="18"/>
              </w:rPr>
              <w:t>2, 3</w:t>
            </w:r>
          </w:p>
        </w:tc>
        <w:tc>
          <w:tcPr>
            <w:tcW w:w="2943" w:type="dxa"/>
            <w:tcBorders>
              <w:top w:val="single" w:sz="4" w:space="0" w:color="auto"/>
              <w:bottom w:val="single" w:sz="4" w:space="0" w:color="auto"/>
            </w:tcBorders>
            <w:shd w:val="clear" w:color="auto" w:fill="auto"/>
            <w:vAlign w:val="center"/>
          </w:tcPr>
          <w:p w:rsidR="00547564" w:rsidRPr="00547564" w:rsidRDefault="00547564" w:rsidP="00547564">
            <w:pPr>
              <w:pStyle w:val="ACLAPTableText"/>
              <w:rPr>
                <w:sz w:val="18"/>
                <w:szCs w:val="18"/>
              </w:rPr>
            </w:pPr>
            <w:r w:rsidRPr="00547564">
              <w:rPr>
                <w:sz w:val="18"/>
                <w:szCs w:val="18"/>
              </w:rPr>
              <w:t>Report format outlined in task up to a maximum of 6 A4 pages.</w:t>
            </w:r>
          </w:p>
          <w:p w:rsidR="00547564" w:rsidRPr="00547564" w:rsidRDefault="00547564" w:rsidP="00547564">
            <w:pPr>
              <w:pStyle w:val="ACLAPTableText"/>
              <w:rPr>
                <w:sz w:val="18"/>
                <w:szCs w:val="18"/>
              </w:rPr>
            </w:pPr>
            <w:r w:rsidRPr="00547564">
              <w:rPr>
                <w:sz w:val="18"/>
                <w:szCs w:val="18"/>
              </w:rPr>
              <w:t>Time allocated to be negotiated with the class.</w:t>
            </w:r>
          </w:p>
        </w:tc>
      </w:tr>
      <w:tr w:rsidR="00547564" w:rsidRPr="00C85B9F" w:rsidTr="006F566E">
        <w:trPr>
          <w:trHeight w:val="1181"/>
        </w:trPr>
        <w:tc>
          <w:tcPr>
            <w:tcW w:w="1418" w:type="dxa"/>
            <w:vMerge/>
            <w:shd w:val="clear" w:color="auto" w:fill="auto"/>
            <w:vAlign w:val="center"/>
          </w:tcPr>
          <w:p w:rsidR="00547564" w:rsidRPr="000D3491" w:rsidRDefault="00547564" w:rsidP="000822C6">
            <w:pPr>
              <w:pStyle w:val="LAPTableHeading1Centered"/>
            </w:pPr>
          </w:p>
        </w:tc>
        <w:tc>
          <w:tcPr>
            <w:tcW w:w="9497" w:type="dxa"/>
            <w:tcBorders>
              <w:top w:val="single" w:sz="4" w:space="0" w:color="auto"/>
            </w:tcBorders>
            <w:shd w:val="clear" w:color="auto" w:fill="auto"/>
            <w:vAlign w:val="center"/>
          </w:tcPr>
          <w:p w:rsidR="00547564" w:rsidRPr="00547564" w:rsidRDefault="00547564" w:rsidP="00547564">
            <w:pPr>
              <w:pStyle w:val="ACLAPTableText"/>
              <w:rPr>
                <w:sz w:val="18"/>
                <w:szCs w:val="18"/>
              </w:rPr>
            </w:pPr>
            <w:r w:rsidRPr="00547564">
              <w:rPr>
                <w:sz w:val="18"/>
                <w:szCs w:val="18"/>
              </w:rPr>
              <w:t>A folio task covering key questions and key concepts from Subtopic 2.1: Earning. Students investigate two or three scenarios about earning income by taking pizza orders. They determine which earning option is best – payment by hour or piece work, and may also consider payment by commission. Students discuss which of the earning options would be better under different circumstances. The assessment of CT4 will include the appropriate use of spreadsheets in representing mathematical information with appropriate notation.</w:t>
            </w:r>
          </w:p>
        </w:tc>
        <w:tc>
          <w:tcPr>
            <w:tcW w:w="938" w:type="dxa"/>
            <w:tcBorders>
              <w:top w:val="single" w:sz="4" w:space="0" w:color="auto"/>
            </w:tcBorders>
            <w:shd w:val="clear" w:color="auto" w:fill="auto"/>
            <w:vAlign w:val="center"/>
          </w:tcPr>
          <w:p w:rsidR="00547564" w:rsidRPr="00547564" w:rsidRDefault="00547564" w:rsidP="006F566E">
            <w:pPr>
              <w:pStyle w:val="ACLAPTableText"/>
              <w:jc w:val="center"/>
              <w:rPr>
                <w:sz w:val="18"/>
                <w:szCs w:val="18"/>
              </w:rPr>
            </w:pPr>
            <w:r w:rsidRPr="00547564">
              <w:rPr>
                <w:sz w:val="18"/>
                <w:szCs w:val="18"/>
                <w:lang w:val="en-US"/>
              </w:rPr>
              <w:t>1, 4</w:t>
            </w:r>
          </w:p>
        </w:tc>
        <w:tc>
          <w:tcPr>
            <w:tcW w:w="939" w:type="dxa"/>
            <w:tcBorders>
              <w:top w:val="single" w:sz="4" w:space="0" w:color="auto"/>
            </w:tcBorders>
            <w:shd w:val="clear" w:color="auto" w:fill="auto"/>
            <w:vAlign w:val="center"/>
          </w:tcPr>
          <w:p w:rsidR="00547564" w:rsidRPr="00547564" w:rsidRDefault="00547564" w:rsidP="006F566E">
            <w:pPr>
              <w:pStyle w:val="ACLAPTableText"/>
              <w:jc w:val="center"/>
              <w:rPr>
                <w:sz w:val="18"/>
                <w:szCs w:val="18"/>
              </w:rPr>
            </w:pPr>
            <w:r w:rsidRPr="00547564">
              <w:rPr>
                <w:sz w:val="18"/>
                <w:szCs w:val="18"/>
                <w:lang w:val="en-US"/>
              </w:rPr>
              <w:t>1, 4</w:t>
            </w:r>
          </w:p>
        </w:tc>
        <w:tc>
          <w:tcPr>
            <w:tcW w:w="2943" w:type="dxa"/>
            <w:tcBorders>
              <w:top w:val="single" w:sz="4" w:space="0" w:color="auto"/>
            </w:tcBorders>
            <w:shd w:val="clear" w:color="auto" w:fill="auto"/>
            <w:vAlign w:val="center"/>
          </w:tcPr>
          <w:p w:rsidR="00547564" w:rsidRPr="00547564" w:rsidRDefault="00547564" w:rsidP="00547564">
            <w:pPr>
              <w:pStyle w:val="ACLAPTableText"/>
              <w:rPr>
                <w:sz w:val="18"/>
                <w:szCs w:val="18"/>
              </w:rPr>
            </w:pPr>
            <w:r w:rsidRPr="00547564">
              <w:rPr>
                <w:sz w:val="18"/>
                <w:szCs w:val="18"/>
              </w:rPr>
              <w:t>Report format outlined in task up to a maximum of 6 A4 pages.</w:t>
            </w:r>
          </w:p>
          <w:p w:rsidR="00547564" w:rsidRPr="00547564" w:rsidRDefault="00547564" w:rsidP="00547564">
            <w:pPr>
              <w:pStyle w:val="ACLAPTableText"/>
              <w:rPr>
                <w:sz w:val="18"/>
                <w:szCs w:val="18"/>
              </w:rPr>
            </w:pPr>
            <w:r w:rsidRPr="00547564">
              <w:rPr>
                <w:sz w:val="18"/>
                <w:szCs w:val="18"/>
              </w:rPr>
              <w:t>Time allocated to be negotiated with the class.</w:t>
            </w:r>
          </w:p>
        </w:tc>
      </w:tr>
    </w:tbl>
    <w:p w:rsidR="005C490F" w:rsidRDefault="00547564" w:rsidP="00577A3B">
      <w:pPr>
        <w:pStyle w:val="LAPBodyText"/>
        <w:rPr>
          <w:i/>
          <w:iCs/>
          <w:sz w:val="20"/>
          <w:szCs w:val="20"/>
          <w:lang w:val="en-US"/>
        </w:rPr>
      </w:pPr>
      <w:proofErr w:type="gramStart"/>
      <w:r w:rsidRPr="00CA27E7">
        <w:rPr>
          <w:b/>
          <w:i/>
          <w:iCs/>
          <w:sz w:val="20"/>
          <w:szCs w:val="20"/>
          <w:lang w:val="en-US"/>
        </w:rPr>
        <w:t>Four assessments</w:t>
      </w:r>
      <w:r w:rsidRPr="00CA27E7">
        <w:rPr>
          <w:i/>
          <w:iCs/>
          <w:sz w:val="20"/>
          <w:szCs w:val="20"/>
          <w:lang w:val="en-US"/>
        </w:rPr>
        <w:t>.</w:t>
      </w:r>
      <w:proofErr w:type="gramEnd"/>
      <w:r w:rsidRPr="00CA27E7">
        <w:rPr>
          <w:i/>
          <w:iCs/>
          <w:sz w:val="20"/>
          <w:szCs w:val="20"/>
          <w:lang w:val="en-US"/>
        </w:rPr>
        <w:t xml:space="preserve"> Please</w:t>
      </w:r>
      <w:r w:rsidRPr="00CA2821">
        <w:rPr>
          <w:i/>
          <w:iCs/>
          <w:sz w:val="20"/>
          <w:szCs w:val="20"/>
          <w:lang w:val="en-US"/>
        </w:rPr>
        <w:t xml:space="preserve"> refer to the </w:t>
      </w:r>
      <w:r>
        <w:rPr>
          <w:i/>
          <w:iCs/>
          <w:sz w:val="20"/>
          <w:szCs w:val="20"/>
          <w:lang w:val="en-US"/>
        </w:rPr>
        <w:t>Essential Mathematics Subject Outline</w:t>
      </w:r>
      <w:r w:rsidRPr="00CA2821">
        <w:rPr>
          <w:i/>
          <w:iCs/>
          <w:sz w:val="20"/>
          <w:szCs w:val="20"/>
          <w:lang w:val="en-US"/>
        </w:rPr>
        <w:t>.</w:t>
      </w:r>
      <w:r w:rsidR="005C490F">
        <w:rPr>
          <w:i/>
          <w:iCs/>
          <w:sz w:val="20"/>
          <w:szCs w:val="20"/>
          <w:lang w:val="en-US"/>
        </w:rPr>
        <w:br w:type="page"/>
      </w:r>
    </w:p>
    <w:p w:rsidR="005C490F" w:rsidRDefault="005C490F" w:rsidP="00547564">
      <w:pPr>
        <w:pStyle w:val="LAPBodyText"/>
        <w:rPr>
          <w:highlight w:val="yellow"/>
        </w:rPr>
        <w:sectPr w:rsidR="005C490F" w:rsidSect="00C6335D">
          <w:pgSz w:w="16838" w:h="11906" w:orient="landscape" w:code="237"/>
          <w:pgMar w:top="1134" w:right="680" w:bottom="1134" w:left="680" w:header="454" w:footer="454" w:gutter="0"/>
          <w:cols w:space="708"/>
          <w:docGrid w:linePitch="360"/>
        </w:sectPr>
      </w:pPr>
    </w:p>
    <w:p w:rsidR="005C490F" w:rsidRPr="007A30DA" w:rsidRDefault="005C490F" w:rsidP="005C490F">
      <w:pPr>
        <w:pStyle w:val="ACBookletHead2"/>
        <w:jc w:val="center"/>
      </w:pPr>
      <w:r w:rsidRPr="007A30DA">
        <w:lastRenderedPageBreak/>
        <w:t>Stage 1 Essential Mathematics</w:t>
      </w:r>
    </w:p>
    <w:p w:rsidR="005C490F" w:rsidRPr="007A30DA" w:rsidRDefault="005C490F" w:rsidP="005C490F">
      <w:pPr>
        <w:pStyle w:val="ACBookletHead2"/>
        <w:jc w:val="center"/>
      </w:pPr>
      <w:r w:rsidRPr="007A30DA">
        <w:t>Assessment Type 1: Skills and Applications Tasks</w:t>
      </w:r>
    </w:p>
    <w:p w:rsidR="005C490F" w:rsidRDefault="005C490F" w:rsidP="005C490F">
      <w:pPr>
        <w:pStyle w:val="ACBookletHead2"/>
        <w:jc w:val="center"/>
      </w:pPr>
      <w:r w:rsidRPr="007A30DA">
        <w:t>Assignment 1: Calculations, Time and Ratio</w:t>
      </w:r>
    </w:p>
    <w:p w:rsidR="005C490F" w:rsidRDefault="005C490F" w:rsidP="004D09C4">
      <w:pPr>
        <w:pStyle w:val="ACBookletText"/>
      </w:pPr>
    </w:p>
    <w:p w:rsidR="005C490F" w:rsidRDefault="005C490F" w:rsidP="004D09C4">
      <w:pPr>
        <w:pStyle w:val="ACBookletText"/>
      </w:pPr>
    </w:p>
    <w:p w:rsidR="005C490F" w:rsidRDefault="005C490F" w:rsidP="004D09C4">
      <w:pPr>
        <w:pStyle w:val="ACBookletHead4"/>
      </w:pPr>
      <w:r w:rsidRPr="00963904">
        <w:t>Name:</w:t>
      </w:r>
      <w:r>
        <w:t xml:space="preserve"> ________________________________________</w:t>
      </w:r>
    </w:p>
    <w:p w:rsidR="005C490F" w:rsidRDefault="005C490F" w:rsidP="004D09C4">
      <w:pPr>
        <w:pStyle w:val="ACBookletText"/>
      </w:pPr>
    </w:p>
    <w:p w:rsidR="005C490F" w:rsidRDefault="005C490F" w:rsidP="004D09C4">
      <w:pPr>
        <w:pStyle w:val="ACBookletText"/>
      </w:pPr>
      <w:r>
        <w:t>This assignment has six sections.</w:t>
      </w:r>
    </w:p>
    <w:p w:rsidR="005C490F" w:rsidRDefault="005C490F" w:rsidP="004D09C4">
      <w:pPr>
        <w:pStyle w:val="ACBookletText"/>
      </w:pPr>
      <w:r>
        <w:t>Section 1: Basic Number Operations</w:t>
      </w:r>
    </w:p>
    <w:p w:rsidR="005C490F" w:rsidRDefault="005C490F" w:rsidP="004D09C4">
      <w:pPr>
        <w:pStyle w:val="ACBookletText"/>
      </w:pPr>
      <w:r>
        <w:t>Section 2: Rounding and Estimating</w:t>
      </w:r>
    </w:p>
    <w:p w:rsidR="005C490F" w:rsidRDefault="005C490F" w:rsidP="004D09C4">
      <w:pPr>
        <w:pStyle w:val="ACBookletText"/>
      </w:pPr>
      <w:r>
        <w:t>Section 3: Decimals</w:t>
      </w:r>
    </w:p>
    <w:p w:rsidR="005C490F" w:rsidRDefault="005C490F" w:rsidP="004D09C4">
      <w:pPr>
        <w:pStyle w:val="ACBookletText"/>
      </w:pPr>
      <w:r>
        <w:t>Section 4: Time and Timetables</w:t>
      </w:r>
    </w:p>
    <w:p w:rsidR="005C490F" w:rsidRDefault="005C490F" w:rsidP="004D09C4">
      <w:pPr>
        <w:pStyle w:val="ACBookletText"/>
      </w:pPr>
      <w:r>
        <w:t>Section 5: Unit Pricing</w:t>
      </w:r>
    </w:p>
    <w:p w:rsidR="005C490F" w:rsidRDefault="005C490F" w:rsidP="004D09C4">
      <w:pPr>
        <w:pStyle w:val="ACBookletText"/>
      </w:pPr>
      <w:r>
        <w:t>Section 6: Ratio</w:t>
      </w:r>
    </w:p>
    <w:p w:rsidR="005C490F" w:rsidRDefault="005C490F" w:rsidP="004D09C4">
      <w:pPr>
        <w:pStyle w:val="ACBookletText"/>
      </w:pPr>
    </w:p>
    <w:p w:rsidR="005C490F" w:rsidRDefault="005C490F" w:rsidP="004D09C4">
      <w:pPr>
        <w:pStyle w:val="ACBookletText"/>
      </w:pPr>
      <w:r>
        <w:t>Complete each section when you have completed the class work provided to you by your teacher and you are ready to show your understanding.</w:t>
      </w:r>
    </w:p>
    <w:p w:rsidR="005C490F" w:rsidRDefault="005C490F" w:rsidP="004D09C4">
      <w:pPr>
        <w:pStyle w:val="ACBookletText"/>
      </w:pPr>
      <w:r>
        <w:t xml:space="preserve">You must provide clear evidence of all calculations. </w:t>
      </w:r>
    </w:p>
    <w:p w:rsidR="005C490F" w:rsidRDefault="005C490F" w:rsidP="004D09C4">
      <w:pPr>
        <w:pStyle w:val="ACBookletText"/>
      </w:pPr>
      <w:r>
        <w:t>Take careful note of when you are allowed to use a calculator and when you are not.</w:t>
      </w:r>
    </w:p>
    <w:p w:rsidR="005C490F" w:rsidRDefault="005C490F" w:rsidP="004D09C4">
      <w:pPr>
        <w:pStyle w:val="ACBookletText"/>
      </w:pPr>
      <w:r>
        <w:t>Return the booklet to your teacher as you complete each section.</w:t>
      </w:r>
      <w:r w:rsidR="00577A3B" w:rsidRPr="00577A3B">
        <w:rPr>
          <w:noProof/>
          <w:lang w:eastAsia="en-AU"/>
        </w:rPr>
        <w:t xml:space="preserve"> </w:t>
      </w:r>
    </w:p>
    <w:p w:rsidR="005C490F" w:rsidRDefault="00577A3B" w:rsidP="005C490F">
      <w:pPr>
        <w:rPr>
          <w:sz w:val="24"/>
          <w:szCs w:val="24"/>
        </w:rPr>
      </w:pPr>
      <w:r>
        <w:rPr>
          <w:noProof/>
          <w:lang w:eastAsia="zh-CN"/>
        </w:rPr>
        <mc:AlternateContent>
          <mc:Choice Requires="wps">
            <w:drawing>
              <wp:anchor distT="0" distB="0" distL="114300" distR="114300" simplePos="0" relativeHeight="251669504" behindDoc="0" locked="0" layoutInCell="1" allowOverlap="1" wp14:anchorId="25AC220A" wp14:editId="57A29F17">
                <wp:simplePos x="0" y="0"/>
                <wp:positionH relativeFrom="column">
                  <wp:posOffset>151765</wp:posOffset>
                </wp:positionH>
                <wp:positionV relativeFrom="paragraph">
                  <wp:posOffset>1023767</wp:posOffset>
                </wp:positionV>
                <wp:extent cx="5465135" cy="744279"/>
                <wp:effectExtent l="0" t="0" r="21590" b="1778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135" cy="744279"/>
                        </a:xfrm>
                        <a:prstGeom prst="rect">
                          <a:avLst/>
                        </a:prstGeom>
                        <a:solidFill>
                          <a:srgbClr val="FFFFFF"/>
                        </a:solidFill>
                        <a:ln w="9525">
                          <a:solidFill>
                            <a:srgbClr val="000000"/>
                          </a:solidFill>
                          <a:miter lim="800000"/>
                          <a:headEnd/>
                          <a:tailEnd/>
                        </a:ln>
                      </wps:spPr>
                      <wps:txbx>
                        <w:txbxContent>
                          <w:p w:rsidR="00051404" w:rsidRPr="00577A3B" w:rsidRDefault="00051404" w:rsidP="00577A3B">
                            <w:pPr>
                              <w:rPr>
                                <w:i/>
                              </w:rPr>
                            </w:pPr>
                            <w:r w:rsidRPr="00577A3B">
                              <w:rPr>
                                <w:i/>
                              </w:rPr>
                              <w:t>Note: Only part of this task is reproduced in the Implementation Workshop Booklet.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1.95pt;margin-top:80.6pt;width:430.35pt;height:5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">
                <v:textbox>
                  <w:txbxContent>
                    <w:p w:rsidR="00051404" w:rsidRPr="00577A3B" w:rsidRDefault="00051404" w:rsidP="00577A3B">
                      <w:pPr>
                        <w:rPr>
                          <w:i/>
                        </w:rPr>
                      </w:pPr>
                      <w:r w:rsidRPr="00577A3B">
                        <w:rPr>
                          <w:i/>
                        </w:rPr>
                        <w:t>Note: Only part of this task is reproduced in the Implementation Workshop Booklet.</w:t>
                      </w:r>
                    </w:p>
                  </w:txbxContent>
                </v:textbox>
              </v:shape>
            </w:pict>
          </mc:Fallback>
        </mc:AlternateContent>
      </w:r>
    </w:p>
    <w:p w:rsidR="005C490F" w:rsidRDefault="005C490F" w:rsidP="005C490F">
      <w:pPr>
        <w:tabs>
          <w:tab w:val="left" w:pos="3201"/>
        </w:tabs>
        <w:rPr>
          <w:sz w:val="24"/>
          <w:szCs w:val="24"/>
        </w:rPr>
        <w:sectPr w:rsidR="005C490F" w:rsidSect="00C6335D">
          <w:pgSz w:w="11906" w:h="16838"/>
          <w:pgMar w:top="1418" w:right="1418" w:bottom="1418" w:left="1418" w:header="709" w:footer="709" w:gutter="0"/>
          <w:cols w:space="708"/>
          <w:docGrid w:linePitch="360"/>
        </w:sectPr>
      </w:pPr>
    </w:p>
    <w:p w:rsidR="005C490F" w:rsidRDefault="00051404" w:rsidP="00051404">
      <w:pPr>
        <w:pStyle w:val="ACBookletHead2"/>
      </w:pPr>
      <w:r w:rsidRPr="00051404">
        <w:rPr>
          <w:noProof/>
          <w:sz w:val="24"/>
          <w:szCs w:val="24"/>
          <w:lang w:eastAsia="zh-CN"/>
        </w:rPr>
        <w:lastRenderedPageBreak/>
        <mc:AlternateContent>
          <mc:Choice Requires="wps">
            <w:drawing>
              <wp:anchor distT="0" distB="0" distL="114300" distR="114300" simplePos="0" relativeHeight="251701248" behindDoc="0" locked="0" layoutInCell="1" allowOverlap="1" wp14:anchorId="46419359" wp14:editId="5CBE8AF5">
                <wp:simplePos x="0" y="0"/>
                <wp:positionH relativeFrom="column">
                  <wp:posOffset>2718435</wp:posOffset>
                </wp:positionH>
                <wp:positionV relativeFrom="paragraph">
                  <wp:posOffset>-7620</wp:posOffset>
                </wp:positionV>
                <wp:extent cx="2107565" cy="1193165"/>
                <wp:effectExtent l="0" t="0" r="0" b="6350"/>
                <wp:wrapNone/>
                <wp:docPr id="295" name="Text Box 295"/>
                <wp:cNvGraphicFramePr/>
                <a:graphic xmlns:a="http://schemas.openxmlformats.org/drawingml/2006/main">
                  <a:graphicData uri="http://schemas.microsoft.com/office/word/2010/wordprocessingShape">
                    <wps:wsp>
                      <wps:cNvSpPr txBox="1"/>
                      <wps:spPr>
                        <a:xfrm>
                          <a:off x="0" y="0"/>
                          <a:ext cx="2107565" cy="1193165"/>
                        </a:xfrm>
                        <a:prstGeom prst="rect">
                          <a:avLst/>
                        </a:prstGeom>
                        <a:noFill/>
                        <a:ln>
                          <a:noFill/>
                        </a:ln>
                        <a:effectLst/>
                      </wps:spPr>
                      <wps:txbx>
                        <w:txbxContent>
                          <w:p w:rsidR="00051404" w:rsidRPr="00051404" w:rsidRDefault="00051404" w:rsidP="00051404">
                            <w:pPr>
                              <w:jc w:val="center"/>
                              <w:rPr>
                                <w:b/>
                                <w:noProof/>
                                <w:color w:val="808080" w:themeColor="background1" w:themeShade="80"/>
                                <w:sz w:val="72"/>
                                <w:szCs w:val="72"/>
                                <w:lang w:val="en-U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051404">
                              <w:rPr>
                                <w:b/>
                                <w:noProof/>
                                <w:color w:val="808080" w:themeColor="background1" w:themeShade="80"/>
                                <w:sz w:val="72"/>
                                <w:szCs w:val="72"/>
                                <w:lang w:val="en-U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Calculator allowed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295" o:spid="_x0000_s1040" type="#_x0000_t202" style="position:absolute;margin-left:214.05pt;margin-top:-.6pt;width:165.95pt;height:93.95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" filled="f" stroked="f">
                <v:textbox style="mso-fit-shape-to-text:t">
                  <w:txbxContent>
                    <w:p w:rsidR="00051404" w:rsidRPr="00051404" w:rsidRDefault="00051404" w:rsidP="00051404">
                      <w:pPr>
                        <w:jc w:val="center"/>
                        <w:rPr>
                          <w:b/>
                          <w:noProof/>
                          <w:color w:val="808080" w:themeColor="background1" w:themeShade="80"/>
                          <w:sz w:val="72"/>
                          <w:szCs w:val="72"/>
                          <w:lang w:val="en-U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051404">
                        <w:rPr>
                          <w:b/>
                          <w:noProof/>
                          <w:color w:val="808080" w:themeColor="background1" w:themeShade="80"/>
                          <w:sz w:val="72"/>
                          <w:szCs w:val="72"/>
                          <w:lang w:val="en-U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Calculator allowed</w:t>
                      </w:r>
                    </w:p>
                  </w:txbxContent>
                </v:textbox>
              </v:shape>
            </w:pict>
          </mc:Fallback>
        </mc:AlternateContent>
      </w:r>
      <w:r>
        <w:rPr>
          <w:b w:val="0"/>
          <w:noProof/>
          <w:sz w:val="32"/>
          <w:szCs w:val="32"/>
          <w:lang w:eastAsia="zh-CN"/>
        </w:rPr>
        <mc:AlternateContent>
          <mc:Choice Requires="wps">
            <w:drawing>
              <wp:anchor distT="0" distB="0" distL="114300" distR="114300" simplePos="0" relativeHeight="251700224" behindDoc="0" locked="0" layoutInCell="1" allowOverlap="1" wp14:anchorId="19AD2F80" wp14:editId="2403F102">
                <wp:simplePos x="0" y="0"/>
                <wp:positionH relativeFrom="column">
                  <wp:posOffset>3096895</wp:posOffset>
                </wp:positionH>
                <wp:positionV relativeFrom="paragraph">
                  <wp:posOffset>-349885</wp:posOffset>
                </wp:positionV>
                <wp:extent cx="3763010" cy="1193165"/>
                <wp:effectExtent l="0" t="0" r="27940" b="26035"/>
                <wp:wrapNone/>
                <wp:docPr id="296" name="7-Point Star 296"/>
                <wp:cNvGraphicFramePr/>
                <a:graphic xmlns:a="http://schemas.openxmlformats.org/drawingml/2006/main">
                  <a:graphicData uri="http://schemas.microsoft.com/office/word/2010/wordprocessingShape">
                    <wps:wsp>
                      <wps:cNvSpPr/>
                      <wps:spPr>
                        <a:xfrm>
                          <a:off x="0" y="0"/>
                          <a:ext cx="3763010" cy="1193165"/>
                        </a:xfrm>
                        <a:prstGeom prst="star7">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7-Point Star 296" o:spid="_x0000_s1026" style="position:absolute;margin-left:243.85pt;margin-top:-27.55pt;width:296.3pt;height:93.9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763010,1193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" path="m-10,767332l579459,531011,372653,236322r929393,l1881505,r579459,236322l3390357,236322,3183551,531011r579469,236321l2925660,898481r-206811,294690l1881505,1062021r-837344,131150l837350,898481,-10,767332xe" fillcolor="#d8d8d8 [2732]" strokecolor="black [3213]" strokeweight="2pt">
                <v:path arrowok="t" o:connecttype="custom" o:connectlocs="-10,767332;579459,531011;372653,236322;1302046,236322;1881505,0;2460964,236322;3390357,236322;3183551,531011;3763020,767332;2925660,898481;2718849,1193171;1881505,1062021;1044161,1193171;837350,898481;-10,767332" o:connectangles="0,0,0,0,0,0,0,0,0,0,0,0,0,0,0"/>
              </v:shape>
            </w:pict>
          </mc:Fallback>
        </mc:AlternateContent>
      </w:r>
      <w:r w:rsidR="005C490F" w:rsidRPr="009527C9">
        <w:t xml:space="preserve">Section </w:t>
      </w:r>
      <w:r>
        <w:t>5</w:t>
      </w:r>
    </w:p>
    <w:p w:rsidR="00051404" w:rsidRDefault="00051404" w:rsidP="00051404">
      <w:pPr>
        <w:ind w:firstLine="720"/>
        <w:rPr>
          <w:b/>
          <w:sz w:val="24"/>
          <w:szCs w:val="24"/>
        </w:rPr>
      </w:pPr>
      <w:r w:rsidRPr="00051404">
        <w:rPr>
          <w:b/>
          <w:sz w:val="24"/>
          <w:szCs w:val="24"/>
        </w:rPr>
        <w:t>Unit Pricing</w:t>
      </w:r>
    </w:p>
    <w:p w:rsidR="00051404" w:rsidRPr="00051404" w:rsidRDefault="00051404" w:rsidP="00051404">
      <w:pPr>
        <w:ind w:firstLine="720"/>
        <w:rPr>
          <w:b/>
          <w:sz w:val="24"/>
          <w:szCs w:val="24"/>
        </w:rPr>
      </w:pPr>
    </w:p>
    <w:p w:rsidR="00051404" w:rsidRDefault="00051404" w:rsidP="00051404">
      <w:pPr>
        <w:pStyle w:val="ListParagraph"/>
        <w:numPr>
          <w:ilvl w:val="0"/>
          <w:numId w:val="89"/>
        </w:numPr>
        <w:spacing w:after="160" w:line="259" w:lineRule="auto"/>
      </w:pPr>
      <w:r>
        <w:t xml:space="preserve">Batteries come in many different size packs. </w:t>
      </w:r>
    </w:p>
    <w:p w:rsidR="00051404" w:rsidRDefault="00051404" w:rsidP="00051404">
      <w:pPr>
        <w:pStyle w:val="ListParagraph"/>
        <w:numPr>
          <w:ilvl w:val="0"/>
          <w:numId w:val="90"/>
        </w:numPr>
        <w:spacing w:after="160" w:line="259" w:lineRule="auto"/>
      </w:pPr>
      <w:r>
        <w:t>Calculate how much, in cents, it is for a single battery (the unit price) in each of the following packs:</w:t>
      </w:r>
    </w:p>
    <w:p w:rsidR="00051404" w:rsidRDefault="00051404" w:rsidP="00051404">
      <w:pPr>
        <w:pStyle w:val="ListParagraph"/>
      </w:pPr>
    </w:p>
    <w:tbl>
      <w:tblPr>
        <w:tblStyle w:val="TableGrid"/>
        <w:tblW w:w="0" w:type="auto"/>
        <w:tblInd w:w="720" w:type="dxa"/>
        <w:tblLook w:val="04A0" w:firstRow="1" w:lastRow="0" w:firstColumn="1" w:lastColumn="0" w:noHBand="0" w:noVBand="1"/>
      </w:tblPr>
      <w:tblGrid>
        <w:gridCol w:w="2425"/>
        <w:gridCol w:w="2426"/>
        <w:gridCol w:w="2432"/>
        <w:gridCol w:w="2417"/>
      </w:tblGrid>
      <w:tr w:rsidR="00051404" w:rsidTr="00051404">
        <w:tc>
          <w:tcPr>
            <w:tcW w:w="2614" w:type="dxa"/>
          </w:tcPr>
          <w:p w:rsidR="00051404" w:rsidRDefault="00051404" w:rsidP="00051404">
            <w:pPr>
              <w:pStyle w:val="ListParagraph"/>
              <w:ind w:left="0"/>
              <w:jc w:val="center"/>
            </w:pPr>
            <w:r>
              <w:t>Twin Pack (2)</w:t>
            </w:r>
          </w:p>
          <w:p w:rsidR="00051404" w:rsidRDefault="00051404" w:rsidP="00051404">
            <w:pPr>
              <w:pStyle w:val="ListParagraph"/>
              <w:ind w:left="0"/>
              <w:jc w:val="center"/>
            </w:pPr>
            <w:r>
              <w:t>$1.99</w:t>
            </w:r>
          </w:p>
        </w:tc>
        <w:tc>
          <w:tcPr>
            <w:tcW w:w="2614" w:type="dxa"/>
          </w:tcPr>
          <w:p w:rsidR="00051404" w:rsidRDefault="00051404" w:rsidP="00051404">
            <w:pPr>
              <w:pStyle w:val="ListParagraph"/>
              <w:ind w:left="0"/>
              <w:jc w:val="center"/>
            </w:pPr>
            <w:r>
              <w:t>Pack of 4</w:t>
            </w:r>
          </w:p>
          <w:p w:rsidR="00051404" w:rsidRDefault="00051404" w:rsidP="00051404">
            <w:pPr>
              <w:pStyle w:val="ListParagraph"/>
              <w:ind w:left="0"/>
              <w:jc w:val="center"/>
            </w:pPr>
            <w:r>
              <w:t>$3.50</w:t>
            </w:r>
          </w:p>
        </w:tc>
        <w:tc>
          <w:tcPr>
            <w:tcW w:w="2614" w:type="dxa"/>
          </w:tcPr>
          <w:p w:rsidR="00051404" w:rsidRDefault="00051404" w:rsidP="00051404">
            <w:pPr>
              <w:pStyle w:val="ListParagraph"/>
              <w:ind w:left="0"/>
              <w:jc w:val="center"/>
            </w:pPr>
            <w:r>
              <w:t>Dozen (12)</w:t>
            </w:r>
          </w:p>
          <w:p w:rsidR="00051404" w:rsidRDefault="00051404" w:rsidP="00051404">
            <w:pPr>
              <w:pStyle w:val="ListParagraph"/>
              <w:ind w:left="0"/>
              <w:jc w:val="center"/>
            </w:pPr>
            <w:r>
              <w:t>$8.99</w:t>
            </w:r>
          </w:p>
        </w:tc>
        <w:tc>
          <w:tcPr>
            <w:tcW w:w="2614" w:type="dxa"/>
          </w:tcPr>
          <w:p w:rsidR="00051404" w:rsidRDefault="00051404" w:rsidP="00051404">
            <w:pPr>
              <w:pStyle w:val="ListParagraph"/>
              <w:ind w:left="0"/>
              <w:jc w:val="center"/>
            </w:pPr>
            <w:r>
              <w:t>Bulk Pack of 100</w:t>
            </w:r>
          </w:p>
          <w:p w:rsidR="00051404" w:rsidRDefault="00051404" w:rsidP="00051404">
            <w:pPr>
              <w:pStyle w:val="ListParagraph"/>
              <w:ind w:left="0"/>
              <w:jc w:val="center"/>
            </w:pPr>
            <w:r>
              <w:t>$65</w:t>
            </w:r>
          </w:p>
        </w:tc>
      </w:tr>
      <w:tr w:rsidR="00051404" w:rsidTr="00051404">
        <w:tc>
          <w:tcPr>
            <w:tcW w:w="2614" w:type="dxa"/>
          </w:tcPr>
          <w:p w:rsidR="00051404" w:rsidRDefault="00051404" w:rsidP="00051404">
            <w:pPr>
              <w:pStyle w:val="ListParagraph"/>
              <w:ind w:left="0"/>
            </w:pPr>
          </w:p>
          <w:p w:rsidR="00051404" w:rsidRDefault="00051404" w:rsidP="00051404">
            <w:pPr>
              <w:pStyle w:val="ListParagraph"/>
              <w:ind w:left="0"/>
            </w:pPr>
          </w:p>
          <w:p w:rsidR="00051404" w:rsidRDefault="00051404" w:rsidP="00051404">
            <w:pPr>
              <w:pStyle w:val="ListParagraph"/>
              <w:ind w:left="0"/>
            </w:pPr>
          </w:p>
          <w:p w:rsidR="00051404" w:rsidRDefault="00051404" w:rsidP="00051404">
            <w:pPr>
              <w:pStyle w:val="ListParagraph"/>
              <w:ind w:left="0"/>
            </w:pPr>
          </w:p>
          <w:p w:rsidR="00051404" w:rsidRDefault="00051404" w:rsidP="00051404">
            <w:pPr>
              <w:pStyle w:val="ListParagraph"/>
              <w:ind w:left="0"/>
            </w:pPr>
          </w:p>
        </w:tc>
        <w:tc>
          <w:tcPr>
            <w:tcW w:w="2614" w:type="dxa"/>
          </w:tcPr>
          <w:p w:rsidR="00051404" w:rsidRDefault="00051404" w:rsidP="00051404">
            <w:pPr>
              <w:pStyle w:val="ListParagraph"/>
              <w:ind w:left="0"/>
            </w:pPr>
          </w:p>
        </w:tc>
        <w:tc>
          <w:tcPr>
            <w:tcW w:w="2614" w:type="dxa"/>
          </w:tcPr>
          <w:p w:rsidR="00051404" w:rsidRDefault="00051404" w:rsidP="00051404">
            <w:pPr>
              <w:pStyle w:val="ListParagraph"/>
              <w:ind w:left="0"/>
            </w:pPr>
          </w:p>
        </w:tc>
        <w:tc>
          <w:tcPr>
            <w:tcW w:w="2614" w:type="dxa"/>
          </w:tcPr>
          <w:p w:rsidR="00051404" w:rsidRDefault="00051404" w:rsidP="00051404">
            <w:pPr>
              <w:pStyle w:val="ListParagraph"/>
              <w:ind w:left="0"/>
            </w:pPr>
          </w:p>
        </w:tc>
      </w:tr>
    </w:tbl>
    <w:p w:rsidR="00051404" w:rsidRDefault="00051404" w:rsidP="00051404">
      <w:pPr>
        <w:pStyle w:val="ListParagraph"/>
      </w:pPr>
    </w:p>
    <w:p w:rsidR="00051404" w:rsidRDefault="00051404" w:rsidP="00051404">
      <w:pPr>
        <w:pStyle w:val="ListParagraph"/>
        <w:numPr>
          <w:ilvl w:val="0"/>
          <w:numId w:val="90"/>
        </w:numPr>
        <w:spacing w:after="160" w:line="259" w:lineRule="auto"/>
      </w:pPr>
      <w:r>
        <w:t>The Bulk Pack offers the best value for money. Explain why.</w:t>
      </w:r>
    </w:p>
    <w:p w:rsidR="00051404" w:rsidRDefault="00051404" w:rsidP="00051404"/>
    <w:p w:rsidR="00051404" w:rsidRDefault="00051404" w:rsidP="00051404"/>
    <w:p w:rsidR="00051404" w:rsidRDefault="00051404" w:rsidP="00051404"/>
    <w:p w:rsidR="00051404" w:rsidRDefault="00051404" w:rsidP="00051404">
      <w:pPr>
        <w:pStyle w:val="ListParagraph"/>
        <w:numPr>
          <w:ilvl w:val="0"/>
          <w:numId w:val="90"/>
        </w:numPr>
        <w:spacing w:after="160" w:line="259" w:lineRule="auto"/>
      </w:pPr>
      <w:r>
        <w:t>Even though the Bulk Pack offers the best value for money, give two examples when it might be more reasonable to choose to buy a smaller pack instead.</w:t>
      </w:r>
    </w:p>
    <w:p w:rsidR="00051404" w:rsidRPr="006A286C" w:rsidRDefault="00051404" w:rsidP="00051404"/>
    <w:p w:rsidR="00051404" w:rsidRPr="006A286C" w:rsidRDefault="00051404" w:rsidP="00051404"/>
    <w:p w:rsidR="00051404" w:rsidRDefault="00051404" w:rsidP="00051404"/>
    <w:p w:rsidR="00051404" w:rsidRDefault="00051404" w:rsidP="00051404">
      <w:pPr>
        <w:pStyle w:val="ListParagraph"/>
        <w:numPr>
          <w:ilvl w:val="0"/>
          <w:numId w:val="89"/>
        </w:numPr>
        <w:tabs>
          <w:tab w:val="left" w:pos="993"/>
        </w:tabs>
        <w:spacing w:after="160" w:line="259" w:lineRule="auto"/>
      </w:pPr>
      <w:r>
        <w:t>Flour comes in various different size bags.</w:t>
      </w:r>
    </w:p>
    <w:p w:rsidR="00051404" w:rsidRDefault="00051404" w:rsidP="00051404">
      <w:pPr>
        <w:pStyle w:val="ListParagraph"/>
        <w:numPr>
          <w:ilvl w:val="0"/>
          <w:numId w:val="91"/>
        </w:numPr>
        <w:tabs>
          <w:tab w:val="left" w:pos="993"/>
        </w:tabs>
        <w:spacing w:after="160" w:line="259" w:lineRule="auto"/>
      </w:pPr>
      <w:r>
        <w:t>Find the unit price (price per kg) for each of the packs of flour below:</w:t>
      </w:r>
    </w:p>
    <w:tbl>
      <w:tblPr>
        <w:tblStyle w:val="TableGrid"/>
        <w:tblW w:w="0" w:type="auto"/>
        <w:tblInd w:w="720" w:type="dxa"/>
        <w:tblLook w:val="04A0" w:firstRow="1" w:lastRow="0" w:firstColumn="1" w:lastColumn="0" w:noHBand="0" w:noVBand="1"/>
      </w:tblPr>
      <w:tblGrid>
        <w:gridCol w:w="2419"/>
        <w:gridCol w:w="2431"/>
        <w:gridCol w:w="2419"/>
        <w:gridCol w:w="2431"/>
      </w:tblGrid>
      <w:tr w:rsidR="00051404" w:rsidTr="00051404">
        <w:tc>
          <w:tcPr>
            <w:tcW w:w="2614" w:type="dxa"/>
          </w:tcPr>
          <w:p w:rsidR="00051404" w:rsidRDefault="00051404" w:rsidP="00051404">
            <w:pPr>
              <w:pStyle w:val="ListParagraph"/>
              <w:tabs>
                <w:tab w:val="left" w:pos="993"/>
              </w:tabs>
              <w:ind w:left="0"/>
              <w:jc w:val="center"/>
            </w:pPr>
            <w:r>
              <w:t>1kg</w:t>
            </w:r>
          </w:p>
          <w:p w:rsidR="00051404" w:rsidRDefault="00051404" w:rsidP="00051404">
            <w:pPr>
              <w:pStyle w:val="ListParagraph"/>
              <w:tabs>
                <w:tab w:val="left" w:pos="993"/>
              </w:tabs>
              <w:ind w:left="0"/>
              <w:jc w:val="center"/>
            </w:pPr>
            <w:r>
              <w:t>$2.50</w:t>
            </w:r>
          </w:p>
        </w:tc>
        <w:tc>
          <w:tcPr>
            <w:tcW w:w="2614" w:type="dxa"/>
          </w:tcPr>
          <w:p w:rsidR="00051404" w:rsidRDefault="00051404" w:rsidP="00051404">
            <w:pPr>
              <w:pStyle w:val="ListParagraph"/>
              <w:tabs>
                <w:tab w:val="left" w:pos="993"/>
              </w:tabs>
              <w:ind w:left="0"/>
              <w:jc w:val="center"/>
            </w:pPr>
            <w:r>
              <w:t>500gm</w:t>
            </w:r>
          </w:p>
          <w:p w:rsidR="00051404" w:rsidRDefault="00051404" w:rsidP="00051404">
            <w:pPr>
              <w:pStyle w:val="ListParagraph"/>
              <w:tabs>
                <w:tab w:val="left" w:pos="993"/>
              </w:tabs>
              <w:ind w:left="0"/>
              <w:jc w:val="center"/>
            </w:pPr>
            <w:r>
              <w:t>$1.45</w:t>
            </w:r>
          </w:p>
        </w:tc>
        <w:tc>
          <w:tcPr>
            <w:tcW w:w="2614" w:type="dxa"/>
          </w:tcPr>
          <w:p w:rsidR="00051404" w:rsidRDefault="00051404" w:rsidP="00051404">
            <w:pPr>
              <w:pStyle w:val="ListParagraph"/>
              <w:tabs>
                <w:tab w:val="left" w:pos="993"/>
              </w:tabs>
              <w:ind w:left="0"/>
              <w:jc w:val="center"/>
            </w:pPr>
            <w:r>
              <w:t>3kg</w:t>
            </w:r>
          </w:p>
          <w:p w:rsidR="00051404" w:rsidRDefault="00051404" w:rsidP="00051404">
            <w:pPr>
              <w:pStyle w:val="ListParagraph"/>
              <w:tabs>
                <w:tab w:val="left" w:pos="993"/>
              </w:tabs>
              <w:ind w:left="0"/>
              <w:jc w:val="center"/>
            </w:pPr>
            <w:r>
              <w:t>$7.80</w:t>
            </w:r>
          </w:p>
        </w:tc>
        <w:tc>
          <w:tcPr>
            <w:tcW w:w="2614" w:type="dxa"/>
          </w:tcPr>
          <w:p w:rsidR="00051404" w:rsidRDefault="00051404" w:rsidP="00051404">
            <w:pPr>
              <w:pStyle w:val="ListParagraph"/>
              <w:tabs>
                <w:tab w:val="left" w:pos="993"/>
              </w:tabs>
              <w:ind w:left="0"/>
              <w:jc w:val="center"/>
            </w:pPr>
            <w:r>
              <w:t>250gm</w:t>
            </w:r>
          </w:p>
          <w:p w:rsidR="00051404" w:rsidRDefault="00051404" w:rsidP="00051404">
            <w:pPr>
              <w:pStyle w:val="ListParagraph"/>
              <w:tabs>
                <w:tab w:val="left" w:pos="993"/>
              </w:tabs>
              <w:ind w:left="0"/>
              <w:jc w:val="center"/>
            </w:pPr>
            <w:r>
              <w:t>$1.20</w:t>
            </w:r>
          </w:p>
        </w:tc>
      </w:tr>
      <w:tr w:rsidR="00051404" w:rsidTr="00051404">
        <w:tc>
          <w:tcPr>
            <w:tcW w:w="2614" w:type="dxa"/>
          </w:tcPr>
          <w:p w:rsidR="00051404" w:rsidRDefault="00051404" w:rsidP="00051404">
            <w:pPr>
              <w:pStyle w:val="ListParagraph"/>
              <w:tabs>
                <w:tab w:val="left" w:pos="993"/>
              </w:tabs>
              <w:ind w:left="0"/>
            </w:pPr>
          </w:p>
          <w:p w:rsidR="00051404" w:rsidRDefault="00051404" w:rsidP="00051404">
            <w:pPr>
              <w:pStyle w:val="ListParagraph"/>
              <w:tabs>
                <w:tab w:val="left" w:pos="993"/>
              </w:tabs>
              <w:ind w:left="0"/>
            </w:pPr>
          </w:p>
          <w:p w:rsidR="00051404" w:rsidRDefault="00051404" w:rsidP="00051404">
            <w:pPr>
              <w:pStyle w:val="ListParagraph"/>
              <w:tabs>
                <w:tab w:val="left" w:pos="993"/>
              </w:tabs>
              <w:ind w:left="0"/>
            </w:pPr>
          </w:p>
          <w:p w:rsidR="00051404" w:rsidRDefault="00051404" w:rsidP="00051404">
            <w:pPr>
              <w:pStyle w:val="ListParagraph"/>
              <w:tabs>
                <w:tab w:val="left" w:pos="993"/>
              </w:tabs>
              <w:ind w:left="0"/>
            </w:pPr>
          </w:p>
          <w:p w:rsidR="00051404" w:rsidRDefault="00051404" w:rsidP="00051404">
            <w:pPr>
              <w:pStyle w:val="ListParagraph"/>
              <w:tabs>
                <w:tab w:val="left" w:pos="993"/>
              </w:tabs>
              <w:ind w:left="0"/>
            </w:pPr>
          </w:p>
        </w:tc>
        <w:tc>
          <w:tcPr>
            <w:tcW w:w="2614" w:type="dxa"/>
          </w:tcPr>
          <w:p w:rsidR="00051404" w:rsidRDefault="00051404" w:rsidP="00051404">
            <w:pPr>
              <w:pStyle w:val="ListParagraph"/>
              <w:tabs>
                <w:tab w:val="left" w:pos="993"/>
              </w:tabs>
              <w:ind w:left="0"/>
            </w:pPr>
          </w:p>
        </w:tc>
        <w:tc>
          <w:tcPr>
            <w:tcW w:w="2614" w:type="dxa"/>
          </w:tcPr>
          <w:p w:rsidR="00051404" w:rsidRDefault="00051404" w:rsidP="00051404">
            <w:pPr>
              <w:pStyle w:val="ListParagraph"/>
              <w:tabs>
                <w:tab w:val="left" w:pos="993"/>
              </w:tabs>
              <w:ind w:left="0"/>
            </w:pPr>
          </w:p>
        </w:tc>
        <w:tc>
          <w:tcPr>
            <w:tcW w:w="2614" w:type="dxa"/>
          </w:tcPr>
          <w:p w:rsidR="00051404" w:rsidRDefault="00051404" w:rsidP="00051404">
            <w:pPr>
              <w:pStyle w:val="ListParagraph"/>
              <w:tabs>
                <w:tab w:val="left" w:pos="993"/>
              </w:tabs>
              <w:ind w:left="0"/>
            </w:pPr>
          </w:p>
        </w:tc>
      </w:tr>
    </w:tbl>
    <w:p w:rsidR="00051404" w:rsidRDefault="00051404" w:rsidP="00051404">
      <w:pPr>
        <w:pStyle w:val="ListParagraph"/>
        <w:tabs>
          <w:tab w:val="left" w:pos="993"/>
        </w:tabs>
      </w:pPr>
    </w:p>
    <w:p w:rsidR="00051404" w:rsidRDefault="00051404" w:rsidP="00051404">
      <w:pPr>
        <w:pStyle w:val="ListParagraph"/>
        <w:numPr>
          <w:ilvl w:val="0"/>
          <w:numId w:val="91"/>
        </w:numPr>
        <w:tabs>
          <w:tab w:val="left" w:pos="993"/>
        </w:tabs>
        <w:spacing w:after="160" w:line="259" w:lineRule="auto"/>
      </w:pPr>
      <w:r>
        <w:t>Which bag offers the best value for money?</w:t>
      </w:r>
    </w:p>
    <w:p w:rsidR="00051404" w:rsidRDefault="00051404" w:rsidP="00051404">
      <w:pPr>
        <w:tabs>
          <w:tab w:val="left" w:pos="993"/>
        </w:tabs>
      </w:pPr>
    </w:p>
    <w:p w:rsidR="00051404" w:rsidRDefault="00051404" w:rsidP="00051404">
      <w:pPr>
        <w:pStyle w:val="ACBookletHead2"/>
        <w:rPr>
          <w:szCs w:val="28"/>
        </w:rPr>
      </w:pPr>
    </w:p>
    <w:p w:rsidR="005C490F" w:rsidRDefault="005C490F" w:rsidP="005C490F">
      <w:pPr>
        <w:jc w:val="center"/>
        <w:rPr>
          <w:b/>
          <w:sz w:val="28"/>
          <w:szCs w:val="28"/>
        </w:rPr>
      </w:pPr>
      <w:r>
        <w:rPr>
          <w:b/>
          <w:sz w:val="28"/>
          <w:szCs w:val="28"/>
        </w:rPr>
        <w:br w:type="page"/>
      </w:r>
    </w:p>
    <w:p w:rsidR="00051404" w:rsidRDefault="00051404" w:rsidP="00051404">
      <w:pPr>
        <w:pStyle w:val="ListParagraph"/>
        <w:numPr>
          <w:ilvl w:val="0"/>
          <w:numId w:val="89"/>
        </w:numPr>
        <w:tabs>
          <w:tab w:val="left" w:pos="993"/>
        </w:tabs>
        <w:spacing w:after="160" w:line="259" w:lineRule="auto"/>
      </w:pPr>
      <w:r>
        <w:lastRenderedPageBreak/>
        <w:t>Phone companies all charge different rates for texts, calls and data use.</w:t>
      </w:r>
    </w:p>
    <w:p w:rsidR="00051404" w:rsidRDefault="00051404" w:rsidP="00051404">
      <w:pPr>
        <w:pStyle w:val="ListParagraph"/>
        <w:numPr>
          <w:ilvl w:val="0"/>
          <w:numId w:val="92"/>
        </w:numPr>
        <w:tabs>
          <w:tab w:val="left" w:pos="993"/>
        </w:tabs>
        <w:spacing w:after="160" w:line="259" w:lineRule="auto"/>
      </w:pPr>
      <w:r>
        <w:t>Determine the charges for three different students for three different phone companies:</w:t>
      </w:r>
    </w:p>
    <w:tbl>
      <w:tblPr>
        <w:tblStyle w:val="TableGrid"/>
        <w:tblW w:w="0" w:type="auto"/>
        <w:tblLook w:val="04A0" w:firstRow="1" w:lastRow="0" w:firstColumn="1" w:lastColumn="0" w:noHBand="0" w:noVBand="1"/>
      </w:tblPr>
      <w:tblGrid>
        <w:gridCol w:w="2605"/>
        <w:gridCol w:w="2605"/>
        <w:gridCol w:w="2605"/>
        <w:gridCol w:w="2605"/>
      </w:tblGrid>
      <w:tr w:rsidR="00051404" w:rsidTr="00051404">
        <w:tc>
          <w:tcPr>
            <w:tcW w:w="2614" w:type="dxa"/>
          </w:tcPr>
          <w:p w:rsidR="00051404" w:rsidRDefault="00051404" w:rsidP="00051404">
            <w:pPr>
              <w:tabs>
                <w:tab w:val="left" w:pos="993"/>
              </w:tabs>
              <w:jc w:val="center"/>
            </w:pPr>
          </w:p>
        </w:tc>
        <w:tc>
          <w:tcPr>
            <w:tcW w:w="2614" w:type="dxa"/>
          </w:tcPr>
          <w:p w:rsidR="00051404" w:rsidRPr="00350AF3" w:rsidRDefault="00051404" w:rsidP="00051404">
            <w:pPr>
              <w:tabs>
                <w:tab w:val="left" w:pos="993"/>
              </w:tabs>
              <w:jc w:val="center"/>
              <w:rPr>
                <w:b/>
              </w:rPr>
            </w:pPr>
            <w:r w:rsidRPr="00350AF3">
              <w:rPr>
                <w:b/>
              </w:rPr>
              <w:t>Bob</w:t>
            </w:r>
          </w:p>
          <w:p w:rsidR="00051404" w:rsidRDefault="00051404" w:rsidP="00051404">
            <w:pPr>
              <w:tabs>
                <w:tab w:val="left" w:pos="993"/>
              </w:tabs>
              <w:jc w:val="center"/>
            </w:pPr>
            <w:r>
              <w:t>110 texts</w:t>
            </w:r>
          </w:p>
          <w:p w:rsidR="00051404" w:rsidRDefault="00051404" w:rsidP="00051404">
            <w:pPr>
              <w:tabs>
                <w:tab w:val="left" w:pos="993"/>
              </w:tabs>
              <w:jc w:val="center"/>
            </w:pPr>
            <w:r>
              <w:t>85 minutes on calls</w:t>
            </w:r>
          </w:p>
          <w:p w:rsidR="00051404" w:rsidRDefault="00051404" w:rsidP="00051404">
            <w:pPr>
              <w:tabs>
                <w:tab w:val="left" w:pos="993"/>
              </w:tabs>
              <w:jc w:val="center"/>
            </w:pPr>
            <w:r>
              <w:t>0 data use</w:t>
            </w:r>
          </w:p>
          <w:p w:rsidR="00051404" w:rsidRDefault="00051404" w:rsidP="00051404">
            <w:pPr>
              <w:tabs>
                <w:tab w:val="left" w:pos="993"/>
              </w:tabs>
              <w:jc w:val="center"/>
            </w:pPr>
          </w:p>
          <w:p w:rsidR="00051404" w:rsidRDefault="00051404" w:rsidP="00051404">
            <w:pPr>
              <w:tabs>
                <w:tab w:val="left" w:pos="993"/>
              </w:tabs>
              <w:jc w:val="center"/>
            </w:pPr>
          </w:p>
          <w:p w:rsidR="00051404" w:rsidRDefault="00051404" w:rsidP="00051404">
            <w:pPr>
              <w:tabs>
                <w:tab w:val="left" w:pos="993"/>
              </w:tabs>
              <w:jc w:val="center"/>
            </w:pPr>
          </w:p>
        </w:tc>
        <w:tc>
          <w:tcPr>
            <w:tcW w:w="2614" w:type="dxa"/>
          </w:tcPr>
          <w:p w:rsidR="00051404" w:rsidRPr="00350AF3" w:rsidRDefault="00051404" w:rsidP="00051404">
            <w:pPr>
              <w:tabs>
                <w:tab w:val="left" w:pos="993"/>
              </w:tabs>
              <w:jc w:val="center"/>
              <w:rPr>
                <w:b/>
              </w:rPr>
            </w:pPr>
            <w:r>
              <w:rPr>
                <w:b/>
              </w:rPr>
              <w:t>Kaylah</w:t>
            </w:r>
          </w:p>
          <w:p w:rsidR="00051404" w:rsidRDefault="00051404" w:rsidP="00051404">
            <w:pPr>
              <w:tabs>
                <w:tab w:val="left" w:pos="993"/>
              </w:tabs>
              <w:jc w:val="center"/>
            </w:pPr>
            <w:r>
              <w:t>314 texts</w:t>
            </w:r>
          </w:p>
          <w:p w:rsidR="00051404" w:rsidRDefault="00051404" w:rsidP="00051404">
            <w:pPr>
              <w:tabs>
                <w:tab w:val="left" w:pos="993"/>
              </w:tabs>
              <w:jc w:val="center"/>
            </w:pPr>
            <w:r>
              <w:t>5 minutes on calls</w:t>
            </w:r>
          </w:p>
          <w:p w:rsidR="00051404" w:rsidRDefault="00051404" w:rsidP="00051404">
            <w:pPr>
              <w:tabs>
                <w:tab w:val="left" w:pos="993"/>
              </w:tabs>
              <w:jc w:val="center"/>
            </w:pPr>
            <w:r>
              <w:t>500 MB of data</w:t>
            </w:r>
          </w:p>
        </w:tc>
        <w:tc>
          <w:tcPr>
            <w:tcW w:w="2614" w:type="dxa"/>
          </w:tcPr>
          <w:p w:rsidR="00051404" w:rsidRPr="00350AF3" w:rsidRDefault="00051404" w:rsidP="00051404">
            <w:pPr>
              <w:tabs>
                <w:tab w:val="left" w:pos="993"/>
              </w:tabs>
              <w:jc w:val="center"/>
              <w:rPr>
                <w:b/>
              </w:rPr>
            </w:pPr>
            <w:r w:rsidRPr="00350AF3">
              <w:rPr>
                <w:b/>
              </w:rPr>
              <w:t>Chris</w:t>
            </w:r>
          </w:p>
          <w:p w:rsidR="00051404" w:rsidRDefault="00051404" w:rsidP="00051404">
            <w:pPr>
              <w:tabs>
                <w:tab w:val="left" w:pos="993"/>
              </w:tabs>
              <w:jc w:val="center"/>
            </w:pPr>
            <w:r>
              <w:t>50 texts</w:t>
            </w:r>
          </w:p>
          <w:p w:rsidR="00051404" w:rsidRDefault="00051404" w:rsidP="00051404">
            <w:pPr>
              <w:tabs>
                <w:tab w:val="left" w:pos="993"/>
              </w:tabs>
              <w:jc w:val="center"/>
            </w:pPr>
            <w:r>
              <w:t>12 minutes on calls</w:t>
            </w:r>
          </w:p>
          <w:p w:rsidR="00051404" w:rsidRDefault="00051404" w:rsidP="00051404">
            <w:pPr>
              <w:tabs>
                <w:tab w:val="left" w:pos="993"/>
              </w:tabs>
              <w:jc w:val="center"/>
            </w:pPr>
            <w:r>
              <w:t>2 GB of data</w:t>
            </w:r>
          </w:p>
        </w:tc>
      </w:tr>
      <w:tr w:rsidR="00051404" w:rsidTr="00051404">
        <w:tc>
          <w:tcPr>
            <w:tcW w:w="2614" w:type="dxa"/>
          </w:tcPr>
          <w:p w:rsidR="00051404" w:rsidRPr="00350AF3" w:rsidRDefault="00051404" w:rsidP="00051404">
            <w:pPr>
              <w:tabs>
                <w:tab w:val="left" w:pos="993"/>
              </w:tabs>
              <w:jc w:val="center"/>
              <w:rPr>
                <w:b/>
              </w:rPr>
            </w:pPr>
            <w:r w:rsidRPr="00350AF3">
              <w:rPr>
                <w:b/>
              </w:rPr>
              <w:t>TEXTA Phone Company</w:t>
            </w:r>
          </w:p>
          <w:p w:rsidR="00051404" w:rsidRDefault="00051404" w:rsidP="00051404">
            <w:pPr>
              <w:tabs>
                <w:tab w:val="left" w:pos="993"/>
              </w:tabs>
              <w:jc w:val="center"/>
            </w:pPr>
            <w:r>
              <w:t xml:space="preserve">$30 </w:t>
            </w:r>
          </w:p>
          <w:p w:rsidR="00051404" w:rsidRDefault="00051404" w:rsidP="00051404">
            <w:pPr>
              <w:tabs>
                <w:tab w:val="left" w:pos="993"/>
              </w:tabs>
              <w:jc w:val="center"/>
            </w:pPr>
            <w:r>
              <w:t>includes 500 free texts</w:t>
            </w:r>
          </w:p>
          <w:p w:rsidR="00051404" w:rsidRDefault="00051404" w:rsidP="00051404">
            <w:pPr>
              <w:tabs>
                <w:tab w:val="left" w:pos="993"/>
              </w:tabs>
              <w:jc w:val="center"/>
            </w:pPr>
            <w:r>
              <w:t>Extra texts cost 15c each</w:t>
            </w:r>
          </w:p>
          <w:p w:rsidR="00051404" w:rsidRDefault="00051404" w:rsidP="00051404">
            <w:pPr>
              <w:tabs>
                <w:tab w:val="left" w:pos="993"/>
              </w:tabs>
              <w:jc w:val="center"/>
            </w:pPr>
            <w:r>
              <w:t>Calls cost 35c per minute</w:t>
            </w:r>
          </w:p>
          <w:p w:rsidR="00051404" w:rsidRDefault="00051404" w:rsidP="00051404">
            <w:pPr>
              <w:tabs>
                <w:tab w:val="left" w:pos="993"/>
              </w:tabs>
              <w:jc w:val="center"/>
            </w:pPr>
            <w:r>
              <w:t>Data costs 15c per MB</w:t>
            </w:r>
          </w:p>
          <w:p w:rsidR="00051404" w:rsidRDefault="00051404" w:rsidP="00051404">
            <w:pPr>
              <w:tabs>
                <w:tab w:val="left" w:pos="993"/>
              </w:tabs>
              <w:jc w:val="center"/>
            </w:pPr>
          </w:p>
          <w:p w:rsidR="00051404" w:rsidRDefault="00051404" w:rsidP="00051404">
            <w:pPr>
              <w:tabs>
                <w:tab w:val="left" w:pos="993"/>
              </w:tabs>
            </w:pPr>
          </w:p>
        </w:tc>
        <w:tc>
          <w:tcPr>
            <w:tcW w:w="2614" w:type="dxa"/>
          </w:tcPr>
          <w:p w:rsidR="00051404" w:rsidRDefault="00051404" w:rsidP="00051404">
            <w:pPr>
              <w:tabs>
                <w:tab w:val="left" w:pos="993"/>
              </w:tabs>
              <w:jc w:val="center"/>
            </w:pPr>
          </w:p>
        </w:tc>
        <w:tc>
          <w:tcPr>
            <w:tcW w:w="2614" w:type="dxa"/>
          </w:tcPr>
          <w:p w:rsidR="00051404" w:rsidRDefault="00051404" w:rsidP="00051404">
            <w:pPr>
              <w:tabs>
                <w:tab w:val="left" w:pos="993"/>
              </w:tabs>
              <w:jc w:val="center"/>
            </w:pPr>
          </w:p>
        </w:tc>
        <w:tc>
          <w:tcPr>
            <w:tcW w:w="2614" w:type="dxa"/>
          </w:tcPr>
          <w:p w:rsidR="00051404" w:rsidRDefault="00051404" w:rsidP="00051404">
            <w:pPr>
              <w:tabs>
                <w:tab w:val="left" w:pos="993"/>
              </w:tabs>
              <w:jc w:val="center"/>
            </w:pPr>
          </w:p>
        </w:tc>
      </w:tr>
      <w:tr w:rsidR="00051404" w:rsidTr="00051404">
        <w:tc>
          <w:tcPr>
            <w:tcW w:w="2614" w:type="dxa"/>
          </w:tcPr>
          <w:p w:rsidR="00051404" w:rsidRPr="00BA1033" w:rsidRDefault="00051404" w:rsidP="00051404">
            <w:pPr>
              <w:tabs>
                <w:tab w:val="left" w:pos="993"/>
              </w:tabs>
              <w:jc w:val="center"/>
              <w:rPr>
                <w:b/>
              </w:rPr>
            </w:pPr>
            <w:r w:rsidRPr="00BA1033">
              <w:rPr>
                <w:b/>
              </w:rPr>
              <w:t>YABBA Phone Company</w:t>
            </w:r>
          </w:p>
          <w:p w:rsidR="00051404" w:rsidRDefault="00051404" w:rsidP="00051404">
            <w:pPr>
              <w:tabs>
                <w:tab w:val="left" w:pos="993"/>
              </w:tabs>
              <w:jc w:val="center"/>
            </w:pPr>
            <w:r>
              <w:t xml:space="preserve">$30 </w:t>
            </w:r>
          </w:p>
          <w:p w:rsidR="00051404" w:rsidRDefault="00051404" w:rsidP="00051404">
            <w:pPr>
              <w:tabs>
                <w:tab w:val="left" w:pos="993"/>
              </w:tabs>
              <w:jc w:val="center"/>
            </w:pPr>
            <w:r>
              <w:t>includes 80 min free calls</w:t>
            </w:r>
          </w:p>
          <w:p w:rsidR="00051404" w:rsidRDefault="00051404" w:rsidP="00051404">
            <w:pPr>
              <w:tabs>
                <w:tab w:val="left" w:pos="993"/>
              </w:tabs>
              <w:jc w:val="center"/>
            </w:pPr>
            <w:r>
              <w:t>Extra calls are 20c per minute</w:t>
            </w:r>
          </w:p>
          <w:p w:rsidR="00051404" w:rsidRDefault="00051404" w:rsidP="00051404">
            <w:pPr>
              <w:tabs>
                <w:tab w:val="left" w:pos="993"/>
              </w:tabs>
              <w:jc w:val="center"/>
            </w:pPr>
            <w:r>
              <w:t>Texts cost 10c each</w:t>
            </w:r>
          </w:p>
          <w:p w:rsidR="00051404" w:rsidRDefault="00051404" w:rsidP="00051404">
            <w:pPr>
              <w:tabs>
                <w:tab w:val="left" w:pos="993"/>
              </w:tabs>
              <w:jc w:val="center"/>
            </w:pPr>
            <w:r>
              <w:t>Data costs $5 per 500 MB</w:t>
            </w:r>
          </w:p>
          <w:p w:rsidR="00051404" w:rsidRDefault="00051404" w:rsidP="00051404">
            <w:pPr>
              <w:tabs>
                <w:tab w:val="left" w:pos="993"/>
              </w:tabs>
              <w:jc w:val="center"/>
            </w:pPr>
          </w:p>
        </w:tc>
        <w:tc>
          <w:tcPr>
            <w:tcW w:w="2614" w:type="dxa"/>
          </w:tcPr>
          <w:p w:rsidR="00051404" w:rsidRDefault="00051404" w:rsidP="00051404">
            <w:pPr>
              <w:tabs>
                <w:tab w:val="left" w:pos="993"/>
              </w:tabs>
              <w:jc w:val="center"/>
            </w:pPr>
          </w:p>
        </w:tc>
        <w:tc>
          <w:tcPr>
            <w:tcW w:w="2614" w:type="dxa"/>
          </w:tcPr>
          <w:p w:rsidR="00051404" w:rsidRDefault="00051404" w:rsidP="00051404">
            <w:pPr>
              <w:tabs>
                <w:tab w:val="left" w:pos="993"/>
              </w:tabs>
              <w:jc w:val="center"/>
            </w:pPr>
          </w:p>
        </w:tc>
        <w:tc>
          <w:tcPr>
            <w:tcW w:w="2614" w:type="dxa"/>
          </w:tcPr>
          <w:p w:rsidR="00051404" w:rsidRDefault="00051404" w:rsidP="00051404">
            <w:pPr>
              <w:tabs>
                <w:tab w:val="left" w:pos="993"/>
              </w:tabs>
              <w:jc w:val="center"/>
            </w:pPr>
          </w:p>
        </w:tc>
      </w:tr>
      <w:tr w:rsidR="00051404" w:rsidTr="00051404">
        <w:tc>
          <w:tcPr>
            <w:tcW w:w="2614" w:type="dxa"/>
          </w:tcPr>
          <w:p w:rsidR="00051404" w:rsidRDefault="00051404" w:rsidP="00051404">
            <w:pPr>
              <w:tabs>
                <w:tab w:val="left" w:pos="993"/>
              </w:tabs>
              <w:jc w:val="center"/>
              <w:rPr>
                <w:b/>
              </w:rPr>
            </w:pPr>
            <w:r>
              <w:rPr>
                <w:b/>
              </w:rPr>
              <w:t>GAMER Phone Company</w:t>
            </w:r>
          </w:p>
          <w:p w:rsidR="00051404" w:rsidRDefault="00051404" w:rsidP="00051404">
            <w:pPr>
              <w:tabs>
                <w:tab w:val="left" w:pos="993"/>
              </w:tabs>
              <w:jc w:val="center"/>
            </w:pPr>
            <w:r>
              <w:t>$30</w:t>
            </w:r>
          </w:p>
          <w:p w:rsidR="00051404" w:rsidRDefault="00051404" w:rsidP="00051404">
            <w:pPr>
              <w:tabs>
                <w:tab w:val="left" w:pos="993"/>
              </w:tabs>
              <w:jc w:val="center"/>
            </w:pPr>
            <w:r>
              <w:t>Includes 2GB of data</w:t>
            </w:r>
          </w:p>
          <w:p w:rsidR="00051404" w:rsidRDefault="00051404" w:rsidP="00051404">
            <w:pPr>
              <w:tabs>
                <w:tab w:val="left" w:pos="993"/>
              </w:tabs>
              <w:jc w:val="center"/>
            </w:pPr>
            <w:r>
              <w:t>Extra data costs $5 per 500 MB</w:t>
            </w:r>
          </w:p>
          <w:p w:rsidR="00051404" w:rsidRDefault="00051404" w:rsidP="00051404">
            <w:pPr>
              <w:tabs>
                <w:tab w:val="left" w:pos="993"/>
              </w:tabs>
              <w:jc w:val="center"/>
            </w:pPr>
            <w:r>
              <w:t>Texts cost 18c each</w:t>
            </w:r>
          </w:p>
          <w:p w:rsidR="00051404" w:rsidRDefault="00051404" w:rsidP="00051404">
            <w:pPr>
              <w:tabs>
                <w:tab w:val="left" w:pos="993"/>
              </w:tabs>
              <w:jc w:val="center"/>
            </w:pPr>
            <w:r>
              <w:t>Calls cost 40c per minute</w:t>
            </w:r>
          </w:p>
          <w:p w:rsidR="00051404" w:rsidRDefault="00051404" w:rsidP="00051404">
            <w:pPr>
              <w:tabs>
                <w:tab w:val="left" w:pos="993"/>
              </w:tabs>
              <w:jc w:val="center"/>
            </w:pPr>
          </w:p>
          <w:p w:rsidR="00051404" w:rsidRPr="00BA1033" w:rsidRDefault="00051404" w:rsidP="00051404">
            <w:pPr>
              <w:tabs>
                <w:tab w:val="left" w:pos="993"/>
              </w:tabs>
              <w:jc w:val="center"/>
            </w:pPr>
          </w:p>
        </w:tc>
        <w:tc>
          <w:tcPr>
            <w:tcW w:w="2614" w:type="dxa"/>
          </w:tcPr>
          <w:p w:rsidR="00051404" w:rsidRDefault="00051404" w:rsidP="00051404">
            <w:pPr>
              <w:tabs>
                <w:tab w:val="left" w:pos="993"/>
              </w:tabs>
              <w:jc w:val="center"/>
            </w:pPr>
          </w:p>
        </w:tc>
        <w:tc>
          <w:tcPr>
            <w:tcW w:w="2614" w:type="dxa"/>
          </w:tcPr>
          <w:p w:rsidR="00051404" w:rsidRDefault="00051404" w:rsidP="00051404">
            <w:pPr>
              <w:tabs>
                <w:tab w:val="left" w:pos="993"/>
              </w:tabs>
              <w:jc w:val="center"/>
            </w:pPr>
          </w:p>
        </w:tc>
        <w:tc>
          <w:tcPr>
            <w:tcW w:w="2614" w:type="dxa"/>
          </w:tcPr>
          <w:p w:rsidR="00051404" w:rsidRDefault="00051404" w:rsidP="00051404">
            <w:pPr>
              <w:tabs>
                <w:tab w:val="left" w:pos="993"/>
              </w:tabs>
              <w:jc w:val="center"/>
            </w:pPr>
          </w:p>
        </w:tc>
      </w:tr>
    </w:tbl>
    <w:p w:rsidR="00051404" w:rsidRDefault="00051404" w:rsidP="00051404">
      <w:pPr>
        <w:tabs>
          <w:tab w:val="left" w:pos="993"/>
        </w:tabs>
      </w:pPr>
    </w:p>
    <w:p w:rsidR="00051404" w:rsidRDefault="00051404" w:rsidP="00051404">
      <w:pPr>
        <w:pStyle w:val="ListParagraph"/>
        <w:numPr>
          <w:ilvl w:val="0"/>
          <w:numId w:val="92"/>
        </w:numPr>
        <w:tabs>
          <w:tab w:val="left" w:pos="993"/>
        </w:tabs>
        <w:spacing w:after="160" w:line="259" w:lineRule="auto"/>
      </w:pPr>
      <w:r>
        <w:t>Which company should each student choose?</w:t>
      </w:r>
      <w:bookmarkStart w:id="7" w:name="_GoBack"/>
      <w:bookmarkEnd w:id="7"/>
    </w:p>
    <w:p w:rsidR="00051404" w:rsidRDefault="00051404" w:rsidP="00051404">
      <w:pPr>
        <w:tabs>
          <w:tab w:val="left" w:pos="993"/>
        </w:tabs>
      </w:pPr>
    </w:p>
    <w:p w:rsidR="00051404" w:rsidRDefault="00051404" w:rsidP="00051404">
      <w:pPr>
        <w:tabs>
          <w:tab w:val="left" w:pos="993"/>
        </w:tabs>
      </w:pPr>
    </w:p>
    <w:p w:rsidR="00051404" w:rsidRDefault="00051404" w:rsidP="00051404">
      <w:pPr>
        <w:tabs>
          <w:tab w:val="left" w:pos="993"/>
        </w:tabs>
      </w:pPr>
    </w:p>
    <w:p w:rsidR="00051404" w:rsidRPr="006A286C" w:rsidRDefault="00051404" w:rsidP="00051404">
      <w:pPr>
        <w:pStyle w:val="ListParagraph"/>
        <w:numPr>
          <w:ilvl w:val="0"/>
          <w:numId w:val="92"/>
        </w:numPr>
        <w:tabs>
          <w:tab w:val="left" w:pos="993"/>
        </w:tabs>
        <w:spacing w:after="160" w:line="259" w:lineRule="auto"/>
      </w:pPr>
      <w:r>
        <w:t xml:space="preserve">Bob starts using </w:t>
      </w:r>
      <w:proofErr w:type="spellStart"/>
      <w:r>
        <w:t>facebook</w:t>
      </w:r>
      <w:proofErr w:type="spellEnd"/>
      <w:r>
        <w:t xml:space="preserve"> on his new phone. He decides he now also wants 500MB of data. Which company should he choose now? Show how much his new choice will cost him.</w:t>
      </w:r>
      <w:r w:rsidRPr="00C910C5">
        <w:rPr>
          <w:noProof/>
          <w:lang w:eastAsia="en-AU"/>
        </w:rPr>
        <w:t xml:space="preserve"> </w:t>
      </w:r>
    </w:p>
    <w:p w:rsidR="005C490F" w:rsidRDefault="00811B6D" w:rsidP="005C490F">
      <w:pPr>
        <w:pStyle w:val="ListParagraph"/>
      </w:pPr>
      <w:r>
        <w:rPr>
          <w:noProof/>
          <w:lang w:eastAsia="zh-CN"/>
        </w:rPr>
        <mc:AlternateContent>
          <mc:Choice Requires="wps">
            <w:drawing>
              <wp:anchor distT="0" distB="0" distL="114300" distR="114300" simplePos="0" relativeHeight="251665408" behindDoc="0" locked="0" layoutInCell="1" allowOverlap="1" wp14:anchorId="6D679F35" wp14:editId="3B53B19C">
                <wp:simplePos x="0" y="0"/>
                <wp:positionH relativeFrom="column">
                  <wp:posOffset>4904274</wp:posOffset>
                </wp:positionH>
                <wp:positionV relativeFrom="paragraph">
                  <wp:posOffset>156626</wp:posOffset>
                </wp:positionV>
                <wp:extent cx="1533525" cy="810376"/>
                <wp:effectExtent l="114300" t="228600" r="85725" b="2184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08872">
                          <a:off x="0" y="0"/>
                          <a:ext cx="1533525" cy="810376"/>
                        </a:xfrm>
                        <a:prstGeom prst="rect">
                          <a:avLst/>
                        </a:prstGeom>
                        <a:solidFill>
                          <a:srgbClr val="FFFFFF"/>
                        </a:solidFill>
                        <a:ln w="9525">
                          <a:solidFill>
                            <a:srgbClr val="000000"/>
                          </a:solidFill>
                          <a:miter lim="800000"/>
                          <a:headEnd/>
                          <a:tailEnd/>
                        </a:ln>
                      </wps:spPr>
                      <wps:txbx>
                        <w:txbxContent>
                          <w:p w:rsidR="00051404" w:rsidRDefault="00051404" w:rsidP="00577A3B">
                            <w:pPr>
                              <w:tabs>
                                <w:tab w:val="left" w:pos="4499"/>
                              </w:tabs>
                            </w:pPr>
                            <w:r w:rsidRPr="00F61FE4">
                              <w:rPr>
                                <w:sz w:val="18"/>
                                <w:szCs w:val="18"/>
                              </w:rPr>
                              <w:t>You have complete</w:t>
                            </w:r>
                            <w:r>
                              <w:rPr>
                                <w:sz w:val="18"/>
                                <w:szCs w:val="18"/>
                              </w:rPr>
                              <w:t>d Section 5</w:t>
                            </w:r>
                            <w:r w:rsidRPr="00F61FE4">
                              <w:rPr>
                                <w:sz w:val="18"/>
                                <w:szCs w:val="18"/>
                              </w:rPr>
                              <w:t xml:space="preserve"> of the </w:t>
                            </w:r>
                            <w:r>
                              <w:rPr>
                                <w:sz w:val="18"/>
                                <w:szCs w:val="18"/>
                              </w:rPr>
                              <w:t>a</w:t>
                            </w:r>
                            <w:r w:rsidRPr="00F61FE4">
                              <w:rPr>
                                <w:sz w:val="18"/>
                                <w:szCs w:val="18"/>
                              </w:rPr>
                              <w:t xml:space="preserve">ssignment. Return your </w:t>
                            </w:r>
                            <w:r>
                              <w:rPr>
                                <w:sz w:val="18"/>
                                <w:szCs w:val="18"/>
                              </w:rPr>
                              <w:t>a</w:t>
                            </w:r>
                            <w:r w:rsidRPr="00F61FE4">
                              <w:rPr>
                                <w:sz w:val="18"/>
                                <w:szCs w:val="18"/>
                              </w:rPr>
                              <w:t>ssignment booklet to your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86.15pt;margin-top:12.35pt;width:120.75pt;height:63.8pt;rotation:-1082576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">
                <v:textbox>
                  <w:txbxContent>
                    <w:p w:rsidR="00051404" w:rsidRDefault="00051404" w:rsidP="00577A3B">
                      <w:pPr>
                        <w:tabs>
                          <w:tab w:val="left" w:pos="4499"/>
                        </w:tabs>
                      </w:pPr>
                      <w:r w:rsidRPr="00F61FE4">
                        <w:rPr>
                          <w:sz w:val="18"/>
                          <w:szCs w:val="18"/>
                        </w:rPr>
                        <w:t>You have complete</w:t>
                      </w:r>
                      <w:r>
                        <w:rPr>
                          <w:sz w:val="18"/>
                          <w:szCs w:val="18"/>
                        </w:rPr>
                        <w:t>d Section 5</w:t>
                      </w:r>
                      <w:r w:rsidRPr="00F61FE4">
                        <w:rPr>
                          <w:sz w:val="18"/>
                          <w:szCs w:val="18"/>
                        </w:rPr>
                        <w:t xml:space="preserve"> of the </w:t>
                      </w:r>
                      <w:r>
                        <w:rPr>
                          <w:sz w:val="18"/>
                          <w:szCs w:val="18"/>
                        </w:rPr>
                        <w:t>a</w:t>
                      </w:r>
                      <w:r w:rsidRPr="00F61FE4">
                        <w:rPr>
                          <w:sz w:val="18"/>
                          <w:szCs w:val="18"/>
                        </w:rPr>
                        <w:t xml:space="preserve">ssignment. Return your </w:t>
                      </w:r>
                      <w:r>
                        <w:rPr>
                          <w:sz w:val="18"/>
                          <w:szCs w:val="18"/>
                        </w:rPr>
                        <w:t>a</w:t>
                      </w:r>
                      <w:r w:rsidRPr="00F61FE4">
                        <w:rPr>
                          <w:sz w:val="18"/>
                          <w:szCs w:val="18"/>
                        </w:rPr>
                        <w:t>ssignment booklet to your teacher.</w:t>
                      </w:r>
                    </w:p>
                  </w:txbxContent>
                </v:textbox>
              </v:shape>
            </w:pict>
          </mc:Fallback>
        </mc:AlternateContent>
      </w:r>
    </w:p>
    <w:p w:rsidR="005C490F" w:rsidRDefault="005C490F" w:rsidP="005C490F">
      <w:pPr>
        <w:pStyle w:val="ListParagraph"/>
        <w:sectPr w:rsidR="005C490F" w:rsidSect="00C6335D">
          <w:headerReference w:type="default" r:id="rId96"/>
          <w:pgSz w:w="11906" w:h="16838"/>
          <w:pgMar w:top="851" w:right="851" w:bottom="851" w:left="851" w:header="709" w:footer="709" w:gutter="0"/>
          <w:cols w:space="708"/>
          <w:docGrid w:linePitch="360"/>
        </w:sectPr>
      </w:pPr>
    </w:p>
    <w:p w:rsidR="004D09C4" w:rsidRDefault="004D09C4" w:rsidP="005C490F">
      <w:pPr>
        <w:pStyle w:val="ListParagraph"/>
      </w:pPr>
    </w:p>
    <w:p w:rsidR="004D09C4" w:rsidRDefault="004D09C4" w:rsidP="005C490F">
      <w:pPr>
        <w:pStyle w:val="ListParagraph"/>
      </w:pPr>
    </w:p>
    <w:p w:rsidR="004D09C4" w:rsidRDefault="004D09C4" w:rsidP="005C490F">
      <w:pPr>
        <w:pStyle w:val="ListParagraph"/>
        <w:sectPr w:rsidR="004D09C4" w:rsidSect="00C6335D">
          <w:type w:val="continuous"/>
          <w:pgSz w:w="11906" w:h="16838"/>
          <w:pgMar w:top="851" w:right="851" w:bottom="851" w:left="851" w:header="709" w:footer="709" w:gutter="0"/>
          <w:cols w:num="2" w:space="708"/>
          <w:docGrid w:linePitch="360"/>
        </w:sectPr>
      </w:pPr>
    </w:p>
    <w:p w:rsidR="00547564" w:rsidRDefault="00547564" w:rsidP="004D09C4"/>
    <w:p w:rsidR="004D09C4" w:rsidRPr="00E8209C" w:rsidRDefault="004D09C4" w:rsidP="004D09C4">
      <w:pPr>
        <w:pStyle w:val="ACBookletHead2"/>
        <w:jc w:val="center"/>
      </w:pPr>
      <w:r w:rsidRPr="00E8209C">
        <w:t>Stage 1 Essential Mathematics</w:t>
      </w:r>
    </w:p>
    <w:p w:rsidR="004D09C4" w:rsidRPr="00E8209C" w:rsidRDefault="004D09C4" w:rsidP="004D09C4">
      <w:pPr>
        <w:pStyle w:val="ACBookletHead2"/>
        <w:jc w:val="center"/>
      </w:pPr>
      <w:r w:rsidRPr="00E8209C">
        <w:t>Assessment Type 2: Folio</w:t>
      </w:r>
    </w:p>
    <w:p w:rsidR="004D09C4" w:rsidRDefault="004D09C4" w:rsidP="004D09C4">
      <w:pPr>
        <w:pStyle w:val="ACBookletHead2"/>
        <w:jc w:val="center"/>
        <w:rPr>
          <w:szCs w:val="28"/>
        </w:rPr>
      </w:pPr>
      <w:r w:rsidRPr="00C62B43">
        <w:rPr>
          <w:szCs w:val="28"/>
        </w:rPr>
        <w:t>How to Pay a Pizza Shop Telephone Operator</w:t>
      </w:r>
    </w:p>
    <w:p w:rsidR="004D09C4" w:rsidRPr="00C62B43" w:rsidRDefault="004D09C4" w:rsidP="004D09C4">
      <w:pPr>
        <w:jc w:val="center"/>
        <w:rPr>
          <w:rFonts w:cs="Arial"/>
          <w:b/>
          <w:sz w:val="28"/>
          <w:szCs w:val="28"/>
        </w:rPr>
      </w:pPr>
    </w:p>
    <w:p w:rsidR="004D09C4" w:rsidRPr="004D09C4" w:rsidRDefault="004D09C4" w:rsidP="004D09C4">
      <w:pPr>
        <w:pStyle w:val="ACBookletHead4"/>
        <w:rPr>
          <w:u w:val="single"/>
        </w:rPr>
      </w:pPr>
      <w:r w:rsidRPr="004D09C4">
        <w:rPr>
          <w:u w:val="single"/>
        </w:rPr>
        <w:t>The Task</w:t>
      </w:r>
    </w:p>
    <w:p w:rsidR="004D09C4" w:rsidRPr="00211AB4" w:rsidRDefault="004D09C4" w:rsidP="004D09C4">
      <w:pPr>
        <w:pStyle w:val="ACBookletText"/>
      </w:pPr>
      <w:r w:rsidRPr="00211AB4">
        <w:t xml:space="preserve">You have been offered a job with a large </w:t>
      </w:r>
      <w:r>
        <w:t>p</w:t>
      </w:r>
      <w:r w:rsidRPr="00211AB4">
        <w:t>izza chain to take telephone orders for their wide range of pizzas.</w:t>
      </w:r>
    </w:p>
    <w:p w:rsidR="004D09C4" w:rsidRPr="00211AB4" w:rsidRDefault="004D09C4" w:rsidP="004D09C4">
      <w:pPr>
        <w:pStyle w:val="ACBookletText"/>
      </w:pPr>
      <w:r w:rsidRPr="00211AB4">
        <w:t>You have two choices in the method of payment:</w:t>
      </w:r>
    </w:p>
    <w:p w:rsidR="004D09C4" w:rsidRPr="00211AB4" w:rsidRDefault="004D09C4" w:rsidP="005C017E">
      <w:pPr>
        <w:pStyle w:val="ListParagraph"/>
        <w:numPr>
          <w:ilvl w:val="0"/>
          <w:numId w:val="66"/>
        </w:numPr>
        <w:spacing w:after="160" w:line="259" w:lineRule="auto"/>
        <w:rPr>
          <w:rFonts w:ascii="Arial" w:hAnsi="Arial" w:cs="Arial"/>
        </w:rPr>
      </w:pPr>
      <w:r w:rsidRPr="00211AB4">
        <w:rPr>
          <w:rFonts w:ascii="Arial" w:hAnsi="Arial" w:cs="Arial"/>
        </w:rPr>
        <w:t>Paid per hour with overtime (wages)</w:t>
      </w:r>
    </w:p>
    <w:p w:rsidR="004D09C4" w:rsidRPr="00211AB4" w:rsidRDefault="004D09C4" w:rsidP="005C017E">
      <w:pPr>
        <w:pStyle w:val="ListParagraph"/>
        <w:numPr>
          <w:ilvl w:val="0"/>
          <w:numId w:val="66"/>
        </w:numPr>
        <w:spacing w:after="160" w:line="259" w:lineRule="auto"/>
        <w:rPr>
          <w:rFonts w:ascii="Arial" w:hAnsi="Arial" w:cs="Arial"/>
        </w:rPr>
      </w:pPr>
      <w:r w:rsidRPr="00211AB4">
        <w:rPr>
          <w:rFonts w:ascii="Arial" w:hAnsi="Arial" w:cs="Arial"/>
        </w:rPr>
        <w:t>Paid a set amount per order taken (piecework).</w:t>
      </w:r>
    </w:p>
    <w:p w:rsidR="004D09C4" w:rsidRPr="00211AB4" w:rsidRDefault="004D09C4" w:rsidP="004D09C4">
      <w:pPr>
        <w:pStyle w:val="ACBookletText"/>
      </w:pPr>
      <w:r w:rsidRPr="00211AB4">
        <w:t xml:space="preserve">Your employer has provided you with the </w:t>
      </w:r>
      <w:proofErr w:type="gramStart"/>
      <w:r w:rsidRPr="00211AB4">
        <w:t>hours</w:t>
      </w:r>
      <w:proofErr w:type="gramEnd"/>
      <w:r w:rsidRPr="00211AB4">
        <w:t xml:space="preserve"> worked and sales data over a 4 week period for the previous </w:t>
      </w:r>
      <w:r>
        <w:t xml:space="preserve">telephone </w:t>
      </w:r>
      <w:r w:rsidRPr="00211AB4">
        <w:t>operator. The employer is giving you the information so that you can make an informed decision about which method of payment to choose.</w:t>
      </w:r>
    </w:p>
    <w:p w:rsidR="004D09C4" w:rsidRPr="00211AB4" w:rsidRDefault="004D09C4" w:rsidP="004D09C4">
      <w:pPr>
        <w:pStyle w:val="ACBookletText"/>
      </w:pPr>
      <w:r w:rsidRPr="00211AB4">
        <w:t xml:space="preserve">All information for the mathematical investigations </w:t>
      </w:r>
      <w:r>
        <w:t>is</w:t>
      </w:r>
      <w:r w:rsidRPr="00211AB4">
        <w:t xml:space="preserve"> provided over the page. Read the information below about the report you will create, and then get started!</w:t>
      </w:r>
    </w:p>
    <w:p w:rsidR="004D09C4" w:rsidRDefault="004D09C4" w:rsidP="004D09C4">
      <w:pPr>
        <w:rPr>
          <w:rFonts w:cs="Arial"/>
          <w:b/>
          <w:sz w:val="24"/>
          <w:u w:val="single"/>
        </w:rPr>
      </w:pPr>
    </w:p>
    <w:p w:rsidR="004D09C4" w:rsidRPr="004D09C4" w:rsidRDefault="004D09C4" w:rsidP="004D09C4">
      <w:pPr>
        <w:pStyle w:val="ACBookletHead4"/>
        <w:rPr>
          <w:u w:val="single"/>
        </w:rPr>
      </w:pPr>
      <w:r w:rsidRPr="004D09C4">
        <w:rPr>
          <w:u w:val="single"/>
        </w:rPr>
        <w:t>The Report</w:t>
      </w:r>
    </w:p>
    <w:p w:rsidR="004D09C4" w:rsidRPr="00B53E84" w:rsidRDefault="004D09C4" w:rsidP="004D09C4">
      <w:pPr>
        <w:pStyle w:val="ACBookletText"/>
      </w:pPr>
      <w:r>
        <w:t>You will complete a report to submit to your teacher which will include the following:</w:t>
      </w:r>
    </w:p>
    <w:p w:rsidR="004D09C4" w:rsidRPr="00984769" w:rsidRDefault="004D09C4" w:rsidP="004D09C4">
      <w:pPr>
        <w:pStyle w:val="ACBookletHead4"/>
      </w:pPr>
      <w:r>
        <w:t>Introduction</w:t>
      </w:r>
    </w:p>
    <w:p w:rsidR="004D09C4" w:rsidRPr="00A639BF" w:rsidRDefault="004D09C4" w:rsidP="004D09C4">
      <w:pPr>
        <w:pStyle w:val="ACBookletText"/>
      </w:pPr>
      <w:r w:rsidRPr="00A639BF">
        <w:t xml:space="preserve">In your own words </w:t>
      </w:r>
      <w:r w:rsidRPr="00A639BF">
        <w:rPr>
          <w:i/>
        </w:rPr>
        <w:t>clearly explain</w:t>
      </w:r>
      <w:r w:rsidRPr="00A639BF">
        <w:t xml:space="preserve"> what you have to do in this task.</w:t>
      </w:r>
    </w:p>
    <w:p w:rsidR="004D09C4" w:rsidRPr="00984769" w:rsidRDefault="004D09C4" w:rsidP="004D09C4">
      <w:pPr>
        <w:pStyle w:val="ACBookletHead4"/>
      </w:pPr>
      <w:r w:rsidRPr="00984769">
        <w:t xml:space="preserve">Mathematical </w:t>
      </w:r>
      <w:r>
        <w:t>C</w:t>
      </w:r>
      <w:r w:rsidRPr="00984769">
        <w:t>alculations</w:t>
      </w:r>
    </w:p>
    <w:p w:rsidR="004D09C4" w:rsidRPr="00A639BF" w:rsidRDefault="004D09C4" w:rsidP="004D09C4">
      <w:pPr>
        <w:pStyle w:val="ACBookletText"/>
      </w:pPr>
      <w:r w:rsidRPr="00A639BF">
        <w:t>Use the information on the following page, and the rates your teacher gives you, to calculate the payments you would receive in each scenario in Part 1 and Part 2, and the extension activity if you complete it.</w:t>
      </w:r>
    </w:p>
    <w:p w:rsidR="004D09C4" w:rsidRPr="00A639BF" w:rsidRDefault="004D09C4" w:rsidP="004D09C4">
      <w:pPr>
        <w:pStyle w:val="ACBookletBullet1"/>
      </w:pPr>
      <w:r w:rsidRPr="00A639BF">
        <w:t xml:space="preserve">You must </w:t>
      </w:r>
      <w:r w:rsidRPr="00A639BF">
        <w:rPr>
          <w:i/>
        </w:rPr>
        <w:t>show all working</w:t>
      </w:r>
      <w:r w:rsidRPr="00A639BF">
        <w:t xml:space="preserve"> for Part 1 (including any equations used and the steps in the calculation).</w:t>
      </w:r>
    </w:p>
    <w:p w:rsidR="004D09C4" w:rsidRPr="00A639BF" w:rsidRDefault="004D09C4" w:rsidP="004D09C4">
      <w:pPr>
        <w:pStyle w:val="ACBookletBullet1"/>
      </w:pPr>
      <w:r w:rsidRPr="00A639BF">
        <w:t>You must include the spreadsheet used for Part 2, showing the figures you were asked to calculate. A copy of the formula used in the spreadsheet should be included in an appendix.</w:t>
      </w:r>
    </w:p>
    <w:p w:rsidR="004D09C4" w:rsidRPr="00A639BF" w:rsidRDefault="004D09C4" w:rsidP="004D09C4">
      <w:pPr>
        <w:pStyle w:val="ACBookletBullet1"/>
      </w:pPr>
      <w:r w:rsidRPr="00A639BF">
        <w:t>Any work you complete on the extension activity.</w:t>
      </w:r>
    </w:p>
    <w:p w:rsidR="004D09C4" w:rsidRPr="00984769" w:rsidRDefault="004D09C4" w:rsidP="004D09C4">
      <w:pPr>
        <w:pStyle w:val="ACBookletHead4"/>
      </w:pPr>
      <w:r>
        <w:t>Discussion</w:t>
      </w:r>
    </w:p>
    <w:p w:rsidR="004D09C4" w:rsidRPr="00A639BF" w:rsidRDefault="004D09C4" w:rsidP="004D09C4">
      <w:pPr>
        <w:pStyle w:val="ACBookletText"/>
      </w:pPr>
      <w:r w:rsidRPr="00A639BF">
        <w:rPr>
          <w:i/>
        </w:rPr>
        <w:t>Clearly state</w:t>
      </w:r>
      <w:r w:rsidRPr="00A639BF">
        <w:t xml:space="preserve"> which method of payment you would choose and </w:t>
      </w:r>
      <w:r w:rsidRPr="00E8209C">
        <w:rPr>
          <w:i/>
          <w:iCs/>
        </w:rPr>
        <w:t>why</w:t>
      </w:r>
      <w:r>
        <w:t xml:space="preserve"> you would choose it</w:t>
      </w:r>
      <w:r w:rsidRPr="00A639BF">
        <w:t>. Make sure that you refer to figures (values) from your calculations in your discussion.</w:t>
      </w:r>
    </w:p>
    <w:p w:rsidR="004D09C4" w:rsidRPr="00A639BF" w:rsidRDefault="004D09C4" w:rsidP="004D09C4">
      <w:pPr>
        <w:pStyle w:val="ACBookletText"/>
      </w:pPr>
      <w:r w:rsidRPr="00A639BF">
        <w:t>You might also explain why this method of payment was the best in the calculations you carried out, and under what circumstances the other methods of payment might be more attractive.</w:t>
      </w:r>
    </w:p>
    <w:p w:rsidR="004D09C4" w:rsidRPr="00984769" w:rsidRDefault="004D09C4" w:rsidP="004D09C4">
      <w:pPr>
        <w:pStyle w:val="ACBookletHead4"/>
      </w:pPr>
      <w:r>
        <w:t>Conclusion</w:t>
      </w:r>
    </w:p>
    <w:p w:rsidR="004D09C4" w:rsidRPr="00A639BF" w:rsidRDefault="004D09C4" w:rsidP="004D09C4">
      <w:pPr>
        <w:pStyle w:val="ACBookletText"/>
      </w:pPr>
      <w:r w:rsidRPr="00A639BF">
        <w:rPr>
          <w:i/>
        </w:rPr>
        <w:t>Write a short letter</w:t>
      </w:r>
      <w:r w:rsidRPr="00A639BF">
        <w:t xml:space="preserve"> to your new employer, accepting the job.</w:t>
      </w:r>
    </w:p>
    <w:p w:rsidR="004D09C4" w:rsidRPr="00A639BF" w:rsidRDefault="004D09C4" w:rsidP="004D09C4">
      <w:pPr>
        <w:pStyle w:val="ACBookletText"/>
      </w:pPr>
      <w:r w:rsidRPr="00A639BF">
        <w:t>Make sure you clearly state the payment method you have chosen and the rates of pay you are agreeing to.</w:t>
      </w:r>
    </w:p>
    <w:p w:rsidR="004D09C4" w:rsidRDefault="004D09C4" w:rsidP="004D09C4">
      <w:pPr>
        <w:pStyle w:val="ACBookletHead4"/>
        <w:rPr>
          <w:b w:val="0"/>
        </w:rPr>
      </w:pPr>
      <w:r w:rsidRPr="00971D36">
        <w:t>Your entire report should not be more than a maximum of 6 A4 pages.</w:t>
      </w:r>
      <w:r>
        <w:br w:type="page"/>
      </w:r>
    </w:p>
    <w:p w:rsidR="004D09C4" w:rsidRDefault="004D09C4" w:rsidP="004D09C4">
      <w:pPr>
        <w:pStyle w:val="ACBookletHead4"/>
      </w:pPr>
      <w:r>
        <w:lastRenderedPageBreak/>
        <w:t>Ask</w:t>
      </w:r>
      <w:r w:rsidRPr="00984769">
        <w:t xml:space="preserve"> your teacher to complete the table below with all the information you need to complete the calculations for Week 1.</w:t>
      </w:r>
    </w:p>
    <w:p w:rsidR="004D09C4" w:rsidRPr="004D09C4" w:rsidRDefault="004D09C4" w:rsidP="004D09C4"/>
    <w:tbl>
      <w:tblPr>
        <w:tblStyle w:val="TableGrid"/>
        <w:tblW w:w="9356" w:type="dxa"/>
        <w:tblInd w:w="108" w:type="dxa"/>
        <w:tblLook w:val="04A0" w:firstRow="1" w:lastRow="0" w:firstColumn="1" w:lastColumn="0" w:noHBand="0" w:noVBand="1"/>
      </w:tblPr>
      <w:tblGrid>
        <w:gridCol w:w="1336"/>
        <w:gridCol w:w="1337"/>
        <w:gridCol w:w="1336"/>
        <w:gridCol w:w="1337"/>
        <w:gridCol w:w="1336"/>
        <w:gridCol w:w="1337"/>
        <w:gridCol w:w="1337"/>
      </w:tblGrid>
      <w:tr w:rsidR="004D09C4" w:rsidRPr="00C62B43" w:rsidTr="004D09C4">
        <w:trPr>
          <w:trHeight w:val="636"/>
        </w:trPr>
        <w:tc>
          <w:tcPr>
            <w:tcW w:w="1336" w:type="dxa"/>
            <w:vAlign w:val="center"/>
          </w:tcPr>
          <w:p w:rsidR="004D09C4" w:rsidRPr="00C62B43" w:rsidRDefault="004D09C4" w:rsidP="000822C6">
            <w:pPr>
              <w:jc w:val="center"/>
              <w:rPr>
                <w:rFonts w:cs="Arial"/>
                <w:b/>
                <w:sz w:val="16"/>
                <w:szCs w:val="16"/>
              </w:rPr>
            </w:pPr>
            <w:r w:rsidRPr="00C62B43">
              <w:rPr>
                <w:rFonts w:cs="Arial"/>
                <w:b/>
                <w:sz w:val="16"/>
                <w:szCs w:val="16"/>
              </w:rPr>
              <w:t>Week</w:t>
            </w:r>
          </w:p>
        </w:tc>
        <w:tc>
          <w:tcPr>
            <w:tcW w:w="1337" w:type="dxa"/>
            <w:vAlign w:val="center"/>
          </w:tcPr>
          <w:p w:rsidR="004D09C4" w:rsidRPr="00C62B43" w:rsidRDefault="004D09C4" w:rsidP="000822C6">
            <w:pPr>
              <w:jc w:val="center"/>
              <w:rPr>
                <w:rFonts w:cs="Arial"/>
                <w:b/>
                <w:sz w:val="16"/>
                <w:szCs w:val="16"/>
              </w:rPr>
            </w:pPr>
            <w:r w:rsidRPr="00C62B43">
              <w:rPr>
                <w:rFonts w:cs="Arial"/>
                <w:b/>
                <w:sz w:val="16"/>
                <w:szCs w:val="16"/>
              </w:rPr>
              <w:t>Standard hours worked</w:t>
            </w:r>
          </w:p>
        </w:tc>
        <w:tc>
          <w:tcPr>
            <w:tcW w:w="1336" w:type="dxa"/>
            <w:vAlign w:val="center"/>
          </w:tcPr>
          <w:p w:rsidR="004D09C4" w:rsidRPr="00C62B43" w:rsidRDefault="004D09C4" w:rsidP="000822C6">
            <w:pPr>
              <w:jc w:val="center"/>
              <w:rPr>
                <w:rFonts w:cs="Arial"/>
                <w:b/>
                <w:sz w:val="16"/>
                <w:szCs w:val="16"/>
              </w:rPr>
            </w:pPr>
            <w:r w:rsidRPr="00C62B43">
              <w:rPr>
                <w:rFonts w:cs="Arial"/>
                <w:b/>
                <w:sz w:val="16"/>
                <w:szCs w:val="16"/>
              </w:rPr>
              <w:t>Overtime hours worked</w:t>
            </w:r>
          </w:p>
        </w:tc>
        <w:tc>
          <w:tcPr>
            <w:tcW w:w="1337" w:type="dxa"/>
            <w:vAlign w:val="center"/>
          </w:tcPr>
          <w:p w:rsidR="004D09C4" w:rsidRPr="00C62B43" w:rsidRDefault="004D09C4" w:rsidP="000822C6">
            <w:pPr>
              <w:jc w:val="center"/>
              <w:rPr>
                <w:rFonts w:cs="Arial"/>
                <w:b/>
                <w:sz w:val="16"/>
                <w:szCs w:val="16"/>
              </w:rPr>
            </w:pPr>
            <w:r w:rsidRPr="00C62B43">
              <w:rPr>
                <w:rFonts w:cs="Arial"/>
                <w:b/>
                <w:sz w:val="16"/>
                <w:szCs w:val="16"/>
              </w:rPr>
              <w:t>Number of orders taken</w:t>
            </w:r>
          </w:p>
        </w:tc>
        <w:tc>
          <w:tcPr>
            <w:tcW w:w="1336" w:type="dxa"/>
            <w:vAlign w:val="center"/>
          </w:tcPr>
          <w:p w:rsidR="004D09C4" w:rsidRPr="00C62B43" w:rsidRDefault="004D09C4" w:rsidP="000822C6">
            <w:pPr>
              <w:jc w:val="center"/>
              <w:rPr>
                <w:rFonts w:cs="Arial"/>
                <w:b/>
                <w:sz w:val="16"/>
                <w:szCs w:val="16"/>
              </w:rPr>
            </w:pPr>
            <w:r w:rsidRPr="00C62B43">
              <w:rPr>
                <w:rFonts w:cs="Arial"/>
                <w:b/>
                <w:sz w:val="16"/>
                <w:szCs w:val="16"/>
              </w:rPr>
              <w:t>Standard hourly rate</w:t>
            </w:r>
          </w:p>
        </w:tc>
        <w:tc>
          <w:tcPr>
            <w:tcW w:w="1337" w:type="dxa"/>
            <w:vAlign w:val="center"/>
          </w:tcPr>
          <w:p w:rsidR="004D09C4" w:rsidRPr="00C62B43" w:rsidRDefault="004D09C4" w:rsidP="000822C6">
            <w:pPr>
              <w:jc w:val="center"/>
              <w:rPr>
                <w:rFonts w:cs="Arial"/>
                <w:b/>
                <w:sz w:val="16"/>
                <w:szCs w:val="16"/>
              </w:rPr>
            </w:pPr>
            <w:r w:rsidRPr="00C62B43">
              <w:rPr>
                <w:rFonts w:cs="Arial"/>
                <w:b/>
                <w:sz w:val="16"/>
                <w:szCs w:val="16"/>
              </w:rPr>
              <w:t>Overtime rate</w:t>
            </w:r>
          </w:p>
        </w:tc>
        <w:tc>
          <w:tcPr>
            <w:tcW w:w="1337" w:type="dxa"/>
            <w:vAlign w:val="center"/>
          </w:tcPr>
          <w:p w:rsidR="004D09C4" w:rsidRPr="00C62B43" w:rsidRDefault="004D09C4" w:rsidP="000822C6">
            <w:pPr>
              <w:jc w:val="center"/>
              <w:rPr>
                <w:rFonts w:cs="Arial"/>
                <w:b/>
                <w:sz w:val="16"/>
                <w:szCs w:val="16"/>
              </w:rPr>
            </w:pPr>
            <w:r w:rsidRPr="00C62B43">
              <w:rPr>
                <w:rFonts w:cs="Arial"/>
                <w:b/>
                <w:sz w:val="16"/>
                <w:szCs w:val="16"/>
              </w:rPr>
              <w:t>Rate per order taken</w:t>
            </w:r>
          </w:p>
        </w:tc>
      </w:tr>
      <w:tr w:rsidR="004D09C4" w:rsidRPr="00C62B43" w:rsidTr="004D09C4">
        <w:trPr>
          <w:trHeight w:val="499"/>
        </w:trPr>
        <w:tc>
          <w:tcPr>
            <w:tcW w:w="1336" w:type="dxa"/>
            <w:vAlign w:val="center"/>
          </w:tcPr>
          <w:p w:rsidR="004D09C4" w:rsidRPr="00C62B43" w:rsidRDefault="004D09C4" w:rsidP="000822C6">
            <w:pPr>
              <w:jc w:val="center"/>
              <w:rPr>
                <w:rFonts w:cs="Arial"/>
                <w:b/>
              </w:rPr>
            </w:pPr>
            <w:r w:rsidRPr="00C62B43">
              <w:rPr>
                <w:rFonts w:cs="Arial"/>
                <w:b/>
              </w:rPr>
              <w:t>1</w:t>
            </w:r>
          </w:p>
        </w:tc>
        <w:tc>
          <w:tcPr>
            <w:tcW w:w="1337" w:type="dxa"/>
            <w:vAlign w:val="center"/>
          </w:tcPr>
          <w:p w:rsidR="004D09C4" w:rsidRPr="00C62B43" w:rsidRDefault="004D09C4" w:rsidP="000822C6">
            <w:pPr>
              <w:rPr>
                <w:rFonts w:cs="Arial"/>
              </w:rPr>
            </w:pPr>
          </w:p>
        </w:tc>
        <w:tc>
          <w:tcPr>
            <w:tcW w:w="1336" w:type="dxa"/>
            <w:vAlign w:val="center"/>
          </w:tcPr>
          <w:p w:rsidR="004D09C4" w:rsidRPr="00C62B43" w:rsidRDefault="004D09C4" w:rsidP="000822C6">
            <w:pPr>
              <w:rPr>
                <w:rFonts w:cs="Arial"/>
              </w:rPr>
            </w:pPr>
          </w:p>
        </w:tc>
        <w:tc>
          <w:tcPr>
            <w:tcW w:w="1337" w:type="dxa"/>
            <w:vAlign w:val="center"/>
          </w:tcPr>
          <w:p w:rsidR="004D09C4" w:rsidRPr="00C62B43" w:rsidRDefault="004D09C4" w:rsidP="000822C6">
            <w:pPr>
              <w:rPr>
                <w:rFonts w:cs="Arial"/>
              </w:rPr>
            </w:pPr>
          </w:p>
        </w:tc>
        <w:tc>
          <w:tcPr>
            <w:tcW w:w="1336" w:type="dxa"/>
            <w:vAlign w:val="center"/>
          </w:tcPr>
          <w:p w:rsidR="004D09C4" w:rsidRPr="00C62B43" w:rsidRDefault="004D09C4" w:rsidP="000822C6">
            <w:pPr>
              <w:rPr>
                <w:rFonts w:cs="Arial"/>
              </w:rPr>
            </w:pPr>
          </w:p>
        </w:tc>
        <w:tc>
          <w:tcPr>
            <w:tcW w:w="1337" w:type="dxa"/>
            <w:vAlign w:val="center"/>
          </w:tcPr>
          <w:p w:rsidR="004D09C4" w:rsidRPr="00C62B43" w:rsidRDefault="004D09C4" w:rsidP="000822C6">
            <w:pPr>
              <w:rPr>
                <w:rFonts w:cs="Arial"/>
              </w:rPr>
            </w:pPr>
          </w:p>
        </w:tc>
        <w:tc>
          <w:tcPr>
            <w:tcW w:w="1337" w:type="dxa"/>
            <w:vAlign w:val="center"/>
          </w:tcPr>
          <w:p w:rsidR="004D09C4" w:rsidRPr="00C62B43" w:rsidRDefault="004D09C4" w:rsidP="000822C6">
            <w:pPr>
              <w:rPr>
                <w:rFonts w:cs="Arial"/>
              </w:rPr>
            </w:pPr>
          </w:p>
        </w:tc>
      </w:tr>
    </w:tbl>
    <w:p w:rsidR="004D09C4" w:rsidRDefault="004D09C4" w:rsidP="004D09C4"/>
    <w:p w:rsidR="004D09C4" w:rsidRPr="00A639BF" w:rsidRDefault="004D09C4" w:rsidP="004D09C4">
      <w:pPr>
        <w:ind w:left="720" w:hanging="720"/>
        <w:rPr>
          <w:rFonts w:cs="Arial"/>
          <w:sz w:val="20"/>
        </w:rPr>
      </w:pPr>
      <w:r w:rsidRPr="00A639BF">
        <w:rPr>
          <w:rFonts w:cs="Arial"/>
          <w:b/>
          <w:sz w:val="20"/>
          <w:u w:val="single"/>
        </w:rPr>
        <w:t>Part 1</w:t>
      </w:r>
      <w:r w:rsidRPr="00A639BF">
        <w:rPr>
          <w:rFonts w:cs="Arial"/>
          <w:sz w:val="20"/>
        </w:rPr>
        <w:tab/>
        <w:t xml:space="preserve">Showing all of your working out, and the equations you have used, work out the payment you would receive for the </w:t>
      </w:r>
      <w:r w:rsidRPr="00A639BF">
        <w:rPr>
          <w:rFonts w:cs="Arial"/>
          <w:b/>
          <w:sz w:val="20"/>
        </w:rPr>
        <w:t>first week</w:t>
      </w:r>
      <w:r w:rsidRPr="00A639BF">
        <w:rPr>
          <w:rFonts w:cs="Arial"/>
          <w:sz w:val="20"/>
        </w:rPr>
        <w:t xml:space="preserve"> if you were paid:</w:t>
      </w:r>
    </w:p>
    <w:p w:rsidR="004D09C4" w:rsidRPr="00A639BF" w:rsidRDefault="004D09C4" w:rsidP="005C017E">
      <w:pPr>
        <w:pStyle w:val="ListParagraph"/>
        <w:numPr>
          <w:ilvl w:val="0"/>
          <w:numId w:val="67"/>
        </w:numPr>
        <w:spacing w:after="160" w:line="259" w:lineRule="auto"/>
        <w:rPr>
          <w:rFonts w:ascii="Arial" w:hAnsi="Arial" w:cs="Arial"/>
          <w:sz w:val="20"/>
        </w:rPr>
      </w:pPr>
      <w:r w:rsidRPr="00A639BF">
        <w:rPr>
          <w:rFonts w:ascii="Arial" w:hAnsi="Arial" w:cs="Arial"/>
          <w:sz w:val="20"/>
        </w:rPr>
        <w:t>A wage – paid at an hourly rate plus overtime</w:t>
      </w:r>
    </w:p>
    <w:p w:rsidR="004D09C4" w:rsidRDefault="004D09C4" w:rsidP="005C017E">
      <w:pPr>
        <w:pStyle w:val="ListParagraph"/>
        <w:numPr>
          <w:ilvl w:val="0"/>
          <w:numId w:val="67"/>
        </w:numPr>
        <w:spacing w:after="160" w:line="259" w:lineRule="auto"/>
        <w:rPr>
          <w:rFonts w:ascii="Arial" w:hAnsi="Arial" w:cs="Arial"/>
          <w:sz w:val="20"/>
        </w:rPr>
      </w:pPr>
      <w:r w:rsidRPr="00A639BF">
        <w:rPr>
          <w:rFonts w:ascii="Arial" w:hAnsi="Arial" w:cs="Arial"/>
          <w:sz w:val="20"/>
        </w:rPr>
        <w:t>Piecework – where you are paid for every order you take.</w:t>
      </w:r>
    </w:p>
    <w:tbl>
      <w:tblPr>
        <w:tblStyle w:val="TableGrid"/>
        <w:tblpPr w:leftFromText="180" w:rightFromText="180" w:vertAnchor="text" w:horzAnchor="margin" w:tblpXSpec="right" w:tblpY="54"/>
        <w:tblW w:w="4660" w:type="dxa"/>
        <w:tblLook w:val="04A0" w:firstRow="1" w:lastRow="0" w:firstColumn="1" w:lastColumn="0" w:noHBand="0" w:noVBand="1"/>
      </w:tblPr>
      <w:tblGrid>
        <w:gridCol w:w="1165"/>
        <w:gridCol w:w="1165"/>
        <w:gridCol w:w="1165"/>
        <w:gridCol w:w="1165"/>
      </w:tblGrid>
      <w:tr w:rsidR="004D09C4" w:rsidRPr="00C62B43" w:rsidTr="004D09C4">
        <w:tc>
          <w:tcPr>
            <w:tcW w:w="1165" w:type="dxa"/>
            <w:vAlign w:val="center"/>
          </w:tcPr>
          <w:p w:rsidR="004D09C4" w:rsidRPr="00C62B43" w:rsidRDefault="004D09C4" w:rsidP="004D09C4">
            <w:pPr>
              <w:jc w:val="center"/>
              <w:rPr>
                <w:rFonts w:cs="Arial"/>
                <w:b/>
                <w:sz w:val="16"/>
                <w:szCs w:val="16"/>
              </w:rPr>
            </w:pPr>
            <w:r w:rsidRPr="00C62B43">
              <w:rPr>
                <w:rFonts w:cs="Arial"/>
                <w:b/>
                <w:sz w:val="16"/>
                <w:szCs w:val="16"/>
              </w:rPr>
              <w:t>Week</w:t>
            </w:r>
          </w:p>
        </w:tc>
        <w:tc>
          <w:tcPr>
            <w:tcW w:w="1165" w:type="dxa"/>
            <w:vAlign w:val="center"/>
          </w:tcPr>
          <w:p w:rsidR="004D09C4" w:rsidRPr="00C62B43" w:rsidRDefault="004D09C4" w:rsidP="004D09C4">
            <w:pPr>
              <w:jc w:val="center"/>
              <w:rPr>
                <w:rFonts w:cs="Arial"/>
                <w:b/>
                <w:sz w:val="16"/>
                <w:szCs w:val="16"/>
              </w:rPr>
            </w:pPr>
            <w:r w:rsidRPr="00C62B43">
              <w:rPr>
                <w:rFonts w:cs="Arial"/>
                <w:b/>
                <w:sz w:val="16"/>
                <w:szCs w:val="16"/>
              </w:rPr>
              <w:t>Standard hours worked</w:t>
            </w:r>
          </w:p>
        </w:tc>
        <w:tc>
          <w:tcPr>
            <w:tcW w:w="1165" w:type="dxa"/>
            <w:vAlign w:val="center"/>
          </w:tcPr>
          <w:p w:rsidR="004D09C4" w:rsidRPr="00C62B43" w:rsidRDefault="004D09C4" w:rsidP="004D09C4">
            <w:pPr>
              <w:jc w:val="center"/>
              <w:rPr>
                <w:rFonts w:cs="Arial"/>
                <w:b/>
                <w:sz w:val="16"/>
                <w:szCs w:val="16"/>
              </w:rPr>
            </w:pPr>
            <w:r w:rsidRPr="00C62B43">
              <w:rPr>
                <w:rFonts w:cs="Arial"/>
                <w:b/>
                <w:sz w:val="16"/>
                <w:szCs w:val="16"/>
              </w:rPr>
              <w:t>Overtime hours worked</w:t>
            </w:r>
          </w:p>
        </w:tc>
        <w:tc>
          <w:tcPr>
            <w:tcW w:w="1165" w:type="dxa"/>
            <w:vAlign w:val="center"/>
          </w:tcPr>
          <w:p w:rsidR="004D09C4" w:rsidRPr="00C62B43" w:rsidRDefault="004D09C4" w:rsidP="004D09C4">
            <w:pPr>
              <w:jc w:val="center"/>
              <w:rPr>
                <w:rFonts w:cs="Arial"/>
                <w:b/>
                <w:sz w:val="16"/>
                <w:szCs w:val="16"/>
              </w:rPr>
            </w:pPr>
            <w:r w:rsidRPr="00C62B43">
              <w:rPr>
                <w:rFonts w:cs="Arial"/>
                <w:b/>
                <w:sz w:val="16"/>
                <w:szCs w:val="16"/>
              </w:rPr>
              <w:t>Number of orders taken</w:t>
            </w:r>
          </w:p>
        </w:tc>
      </w:tr>
      <w:tr w:rsidR="004D09C4" w:rsidRPr="00C62B43" w:rsidTr="004D09C4">
        <w:trPr>
          <w:trHeight w:val="499"/>
        </w:trPr>
        <w:tc>
          <w:tcPr>
            <w:tcW w:w="1165" w:type="dxa"/>
            <w:vAlign w:val="center"/>
          </w:tcPr>
          <w:p w:rsidR="004D09C4" w:rsidRPr="00C62B43" w:rsidRDefault="004D09C4" w:rsidP="004D09C4">
            <w:pPr>
              <w:jc w:val="center"/>
              <w:rPr>
                <w:rFonts w:cs="Arial"/>
                <w:b/>
              </w:rPr>
            </w:pPr>
            <w:r w:rsidRPr="00C62B43">
              <w:rPr>
                <w:rFonts w:cs="Arial"/>
                <w:b/>
              </w:rPr>
              <w:t>2</w:t>
            </w:r>
          </w:p>
        </w:tc>
        <w:tc>
          <w:tcPr>
            <w:tcW w:w="1165" w:type="dxa"/>
            <w:vAlign w:val="center"/>
          </w:tcPr>
          <w:p w:rsidR="004D09C4" w:rsidRPr="00C62B43" w:rsidRDefault="004D09C4" w:rsidP="004D09C4">
            <w:pPr>
              <w:jc w:val="center"/>
              <w:rPr>
                <w:rFonts w:cs="Arial"/>
              </w:rPr>
            </w:pPr>
            <w:r w:rsidRPr="00C62B43">
              <w:rPr>
                <w:rFonts w:cs="Arial"/>
              </w:rPr>
              <w:t>15</w:t>
            </w:r>
          </w:p>
        </w:tc>
        <w:tc>
          <w:tcPr>
            <w:tcW w:w="1165" w:type="dxa"/>
            <w:vAlign w:val="center"/>
          </w:tcPr>
          <w:p w:rsidR="004D09C4" w:rsidRPr="00C62B43" w:rsidRDefault="004D09C4" w:rsidP="004D09C4">
            <w:pPr>
              <w:jc w:val="center"/>
              <w:rPr>
                <w:rFonts w:cs="Arial"/>
              </w:rPr>
            </w:pPr>
            <w:r w:rsidRPr="00C62B43">
              <w:rPr>
                <w:rFonts w:cs="Arial"/>
              </w:rPr>
              <w:t>3</w:t>
            </w:r>
          </w:p>
        </w:tc>
        <w:tc>
          <w:tcPr>
            <w:tcW w:w="1165" w:type="dxa"/>
            <w:vAlign w:val="center"/>
          </w:tcPr>
          <w:p w:rsidR="004D09C4" w:rsidRPr="00C62B43" w:rsidRDefault="004D09C4" w:rsidP="004D09C4">
            <w:pPr>
              <w:jc w:val="center"/>
              <w:rPr>
                <w:rFonts w:cs="Arial"/>
              </w:rPr>
            </w:pPr>
            <w:r w:rsidRPr="00C62B43">
              <w:rPr>
                <w:rFonts w:cs="Arial"/>
              </w:rPr>
              <w:t>495</w:t>
            </w:r>
          </w:p>
        </w:tc>
      </w:tr>
      <w:tr w:rsidR="004D09C4" w:rsidRPr="00C62B43" w:rsidTr="004D09C4">
        <w:trPr>
          <w:trHeight w:val="499"/>
        </w:trPr>
        <w:tc>
          <w:tcPr>
            <w:tcW w:w="1165" w:type="dxa"/>
            <w:vAlign w:val="center"/>
          </w:tcPr>
          <w:p w:rsidR="004D09C4" w:rsidRPr="00C62B43" w:rsidRDefault="004D09C4" w:rsidP="004D09C4">
            <w:pPr>
              <w:jc w:val="center"/>
              <w:rPr>
                <w:rFonts w:cs="Arial"/>
                <w:b/>
              </w:rPr>
            </w:pPr>
            <w:r w:rsidRPr="00C62B43">
              <w:rPr>
                <w:rFonts w:cs="Arial"/>
                <w:b/>
              </w:rPr>
              <w:t>3</w:t>
            </w:r>
          </w:p>
        </w:tc>
        <w:tc>
          <w:tcPr>
            <w:tcW w:w="1165" w:type="dxa"/>
            <w:vAlign w:val="center"/>
          </w:tcPr>
          <w:p w:rsidR="004D09C4" w:rsidRPr="00C62B43" w:rsidRDefault="004D09C4" w:rsidP="004D09C4">
            <w:pPr>
              <w:jc w:val="center"/>
              <w:rPr>
                <w:rFonts w:cs="Arial"/>
              </w:rPr>
            </w:pPr>
            <w:r w:rsidRPr="00C62B43">
              <w:rPr>
                <w:rFonts w:cs="Arial"/>
              </w:rPr>
              <w:t>20</w:t>
            </w:r>
          </w:p>
        </w:tc>
        <w:tc>
          <w:tcPr>
            <w:tcW w:w="1165" w:type="dxa"/>
            <w:vAlign w:val="center"/>
          </w:tcPr>
          <w:p w:rsidR="004D09C4" w:rsidRPr="00C62B43" w:rsidRDefault="004D09C4" w:rsidP="004D09C4">
            <w:pPr>
              <w:jc w:val="center"/>
              <w:rPr>
                <w:rFonts w:cs="Arial"/>
              </w:rPr>
            </w:pPr>
            <w:r>
              <w:rPr>
                <w:rFonts w:cs="Arial"/>
              </w:rPr>
              <w:t>1</w:t>
            </w:r>
            <w:r w:rsidRPr="00C62B43">
              <w:rPr>
                <w:rFonts w:cs="Arial"/>
              </w:rPr>
              <w:t>.5</w:t>
            </w:r>
          </w:p>
        </w:tc>
        <w:tc>
          <w:tcPr>
            <w:tcW w:w="1165" w:type="dxa"/>
            <w:vAlign w:val="center"/>
          </w:tcPr>
          <w:p w:rsidR="004D09C4" w:rsidRPr="00C62B43" w:rsidRDefault="004D09C4" w:rsidP="004D09C4">
            <w:pPr>
              <w:jc w:val="center"/>
              <w:rPr>
                <w:rFonts w:cs="Arial"/>
              </w:rPr>
            </w:pPr>
            <w:r w:rsidRPr="00C62B43">
              <w:rPr>
                <w:rFonts w:cs="Arial"/>
              </w:rPr>
              <w:t>530</w:t>
            </w:r>
          </w:p>
        </w:tc>
      </w:tr>
      <w:tr w:rsidR="004D09C4" w:rsidRPr="00C62B43" w:rsidTr="004D09C4">
        <w:trPr>
          <w:trHeight w:val="499"/>
        </w:trPr>
        <w:tc>
          <w:tcPr>
            <w:tcW w:w="1165" w:type="dxa"/>
            <w:vAlign w:val="center"/>
          </w:tcPr>
          <w:p w:rsidR="004D09C4" w:rsidRPr="00C62B43" w:rsidRDefault="004D09C4" w:rsidP="004D09C4">
            <w:pPr>
              <w:jc w:val="center"/>
              <w:rPr>
                <w:rFonts w:cs="Arial"/>
                <w:b/>
              </w:rPr>
            </w:pPr>
            <w:r w:rsidRPr="00C62B43">
              <w:rPr>
                <w:rFonts w:cs="Arial"/>
                <w:b/>
              </w:rPr>
              <w:t>4</w:t>
            </w:r>
          </w:p>
        </w:tc>
        <w:tc>
          <w:tcPr>
            <w:tcW w:w="1165" w:type="dxa"/>
            <w:vAlign w:val="center"/>
          </w:tcPr>
          <w:p w:rsidR="004D09C4" w:rsidRPr="00C62B43" w:rsidRDefault="004D09C4" w:rsidP="004D09C4">
            <w:pPr>
              <w:jc w:val="center"/>
              <w:rPr>
                <w:rFonts w:cs="Arial"/>
              </w:rPr>
            </w:pPr>
            <w:r w:rsidRPr="00C62B43">
              <w:rPr>
                <w:rFonts w:cs="Arial"/>
              </w:rPr>
              <w:t>12.5</w:t>
            </w:r>
          </w:p>
        </w:tc>
        <w:tc>
          <w:tcPr>
            <w:tcW w:w="1165" w:type="dxa"/>
            <w:vAlign w:val="center"/>
          </w:tcPr>
          <w:p w:rsidR="004D09C4" w:rsidRPr="00C62B43" w:rsidRDefault="004D09C4" w:rsidP="004D09C4">
            <w:pPr>
              <w:jc w:val="center"/>
              <w:rPr>
                <w:rFonts w:cs="Arial"/>
              </w:rPr>
            </w:pPr>
            <w:r w:rsidRPr="00C62B43">
              <w:rPr>
                <w:rFonts w:cs="Arial"/>
              </w:rPr>
              <w:t>6</w:t>
            </w:r>
          </w:p>
        </w:tc>
        <w:tc>
          <w:tcPr>
            <w:tcW w:w="1165" w:type="dxa"/>
            <w:vAlign w:val="center"/>
          </w:tcPr>
          <w:p w:rsidR="004D09C4" w:rsidRPr="00C62B43" w:rsidRDefault="004D09C4" w:rsidP="004D09C4">
            <w:pPr>
              <w:jc w:val="center"/>
              <w:rPr>
                <w:rFonts w:cs="Arial"/>
              </w:rPr>
            </w:pPr>
            <w:r w:rsidRPr="00C62B43">
              <w:rPr>
                <w:rFonts w:cs="Arial"/>
              </w:rPr>
              <w:t>481</w:t>
            </w:r>
          </w:p>
        </w:tc>
      </w:tr>
    </w:tbl>
    <w:p w:rsidR="004D09C4" w:rsidRPr="00984769" w:rsidRDefault="004D09C4" w:rsidP="004D09C4">
      <w:pPr>
        <w:rPr>
          <w:rFonts w:cs="Arial"/>
          <w:sz w:val="20"/>
        </w:rPr>
      </w:pPr>
    </w:p>
    <w:p w:rsidR="004D09C4" w:rsidRPr="00A639BF" w:rsidRDefault="004D09C4" w:rsidP="004D09C4">
      <w:pPr>
        <w:spacing w:before="120"/>
        <w:rPr>
          <w:rFonts w:cs="Arial"/>
          <w:sz w:val="20"/>
        </w:rPr>
      </w:pPr>
      <w:r w:rsidRPr="00A639BF">
        <w:rPr>
          <w:rFonts w:cs="Arial"/>
          <w:sz w:val="20"/>
        </w:rPr>
        <w:t>The employer also gave you the information for Weeks 2, 3 and 4 in the table alongside.</w:t>
      </w:r>
    </w:p>
    <w:p w:rsidR="004D09C4" w:rsidRPr="00A639BF" w:rsidRDefault="004D09C4" w:rsidP="004D09C4">
      <w:pPr>
        <w:spacing w:before="240"/>
        <w:rPr>
          <w:rFonts w:cs="Arial"/>
          <w:sz w:val="20"/>
        </w:rPr>
      </w:pPr>
      <w:r w:rsidRPr="00A639BF">
        <w:rPr>
          <w:rFonts w:cs="Arial"/>
          <w:sz w:val="20"/>
        </w:rPr>
        <w:t xml:space="preserve">You decide it would be more efficient to work out the weekly payments over the </w:t>
      </w:r>
      <w:r w:rsidRPr="00A639BF">
        <w:rPr>
          <w:rFonts w:cs="Arial"/>
          <w:b/>
          <w:sz w:val="20"/>
        </w:rPr>
        <w:t>four weeks</w:t>
      </w:r>
      <w:r w:rsidRPr="00A639BF">
        <w:rPr>
          <w:rFonts w:cs="Arial"/>
          <w:sz w:val="20"/>
        </w:rPr>
        <w:t xml:space="preserve"> of payment information and sales data using a spreadsheet. </w:t>
      </w:r>
    </w:p>
    <w:p w:rsidR="004D09C4" w:rsidRPr="004D09C4" w:rsidRDefault="004D09C4" w:rsidP="004D09C4"/>
    <w:p w:rsidR="004D09C4" w:rsidRDefault="004D09C4" w:rsidP="004D09C4"/>
    <w:p w:rsidR="004D09C4" w:rsidRPr="004D09C4" w:rsidRDefault="004D09C4" w:rsidP="004D09C4"/>
    <w:p w:rsidR="004D09C4" w:rsidRDefault="004D09C4" w:rsidP="004D09C4">
      <w:pPr>
        <w:ind w:left="720" w:hanging="720"/>
        <w:rPr>
          <w:rFonts w:cs="Arial"/>
          <w:sz w:val="20"/>
        </w:rPr>
      </w:pPr>
      <w:r w:rsidRPr="00A639BF">
        <w:rPr>
          <w:rFonts w:cs="Arial"/>
          <w:b/>
          <w:sz w:val="20"/>
          <w:u w:val="single"/>
        </w:rPr>
        <w:t>Part 2</w:t>
      </w:r>
      <w:r>
        <w:rPr>
          <w:rFonts w:cs="Arial"/>
          <w:sz w:val="20"/>
        </w:rPr>
        <w:t xml:space="preserve"> </w:t>
      </w:r>
      <w:r w:rsidRPr="00A639BF">
        <w:rPr>
          <w:rFonts w:cs="Arial"/>
          <w:sz w:val="20"/>
        </w:rPr>
        <w:t>(i)</w:t>
      </w:r>
      <w:r>
        <w:rPr>
          <w:rFonts w:cs="Arial"/>
          <w:sz w:val="20"/>
        </w:rPr>
        <w:t xml:space="preserve"> </w:t>
      </w:r>
      <w:r w:rsidRPr="00A639BF">
        <w:rPr>
          <w:rFonts w:cs="Arial"/>
          <w:sz w:val="20"/>
        </w:rPr>
        <w:t>Create a spreadsheet with the following headings and fill in all give</w:t>
      </w:r>
      <w:r>
        <w:rPr>
          <w:rFonts w:cs="Arial"/>
          <w:sz w:val="20"/>
        </w:rPr>
        <w:t>n information for Weeks 1 to 4.</w:t>
      </w:r>
    </w:p>
    <w:p w:rsidR="004D09C4" w:rsidRPr="00A639BF" w:rsidRDefault="004D09C4" w:rsidP="004D09C4">
      <w:pPr>
        <w:ind w:left="720" w:hanging="720"/>
        <w:rPr>
          <w:rFonts w:cs="Arial"/>
          <w:sz w:val="20"/>
        </w:rPr>
      </w:pPr>
    </w:p>
    <w:tbl>
      <w:tblPr>
        <w:tblStyle w:val="TableGrid"/>
        <w:tblW w:w="9356" w:type="dxa"/>
        <w:tblInd w:w="108" w:type="dxa"/>
        <w:tblLook w:val="04A0" w:firstRow="1" w:lastRow="0" w:firstColumn="1" w:lastColumn="0" w:noHBand="0" w:noVBand="1"/>
      </w:tblPr>
      <w:tblGrid>
        <w:gridCol w:w="1039"/>
        <w:gridCol w:w="1040"/>
        <w:gridCol w:w="1039"/>
        <w:gridCol w:w="1040"/>
        <w:gridCol w:w="1039"/>
        <w:gridCol w:w="1040"/>
        <w:gridCol w:w="1039"/>
        <w:gridCol w:w="1040"/>
        <w:gridCol w:w="1040"/>
      </w:tblGrid>
      <w:tr w:rsidR="004D09C4" w:rsidRPr="00C62B43" w:rsidTr="004D09C4">
        <w:trPr>
          <w:trHeight w:val="785"/>
        </w:trPr>
        <w:tc>
          <w:tcPr>
            <w:tcW w:w="1039" w:type="dxa"/>
            <w:vAlign w:val="center"/>
          </w:tcPr>
          <w:p w:rsidR="004D09C4" w:rsidRPr="00C62B43" w:rsidRDefault="004D09C4" w:rsidP="000822C6">
            <w:pPr>
              <w:jc w:val="center"/>
              <w:rPr>
                <w:rFonts w:cs="Arial"/>
                <w:b/>
                <w:sz w:val="16"/>
                <w:szCs w:val="16"/>
              </w:rPr>
            </w:pPr>
            <w:r w:rsidRPr="00C62B43">
              <w:rPr>
                <w:rFonts w:cs="Arial"/>
                <w:b/>
                <w:sz w:val="16"/>
                <w:szCs w:val="16"/>
              </w:rPr>
              <w:t>Week</w:t>
            </w:r>
          </w:p>
        </w:tc>
        <w:tc>
          <w:tcPr>
            <w:tcW w:w="1040" w:type="dxa"/>
            <w:vAlign w:val="center"/>
          </w:tcPr>
          <w:p w:rsidR="004D09C4" w:rsidRPr="00C62B43" w:rsidRDefault="004D09C4" w:rsidP="000822C6">
            <w:pPr>
              <w:jc w:val="center"/>
              <w:rPr>
                <w:rFonts w:cs="Arial"/>
                <w:b/>
                <w:sz w:val="16"/>
                <w:szCs w:val="16"/>
              </w:rPr>
            </w:pPr>
            <w:r w:rsidRPr="00C62B43">
              <w:rPr>
                <w:rFonts w:cs="Arial"/>
                <w:b/>
                <w:sz w:val="16"/>
                <w:szCs w:val="16"/>
              </w:rPr>
              <w:t>Standard hours worked</w:t>
            </w:r>
          </w:p>
        </w:tc>
        <w:tc>
          <w:tcPr>
            <w:tcW w:w="1039" w:type="dxa"/>
            <w:vAlign w:val="center"/>
          </w:tcPr>
          <w:p w:rsidR="004D09C4" w:rsidRPr="00C62B43" w:rsidRDefault="004D09C4" w:rsidP="000822C6">
            <w:pPr>
              <w:jc w:val="center"/>
              <w:rPr>
                <w:rFonts w:cs="Arial"/>
                <w:b/>
                <w:sz w:val="16"/>
                <w:szCs w:val="16"/>
              </w:rPr>
            </w:pPr>
            <w:r w:rsidRPr="00C62B43">
              <w:rPr>
                <w:rFonts w:cs="Arial"/>
                <w:b/>
                <w:sz w:val="16"/>
                <w:szCs w:val="16"/>
              </w:rPr>
              <w:t>Overtime hours worked</w:t>
            </w:r>
          </w:p>
        </w:tc>
        <w:tc>
          <w:tcPr>
            <w:tcW w:w="1040" w:type="dxa"/>
            <w:vAlign w:val="center"/>
          </w:tcPr>
          <w:p w:rsidR="004D09C4" w:rsidRPr="00C62B43" w:rsidRDefault="004D09C4" w:rsidP="000822C6">
            <w:pPr>
              <w:jc w:val="center"/>
              <w:rPr>
                <w:rFonts w:cs="Arial"/>
                <w:b/>
                <w:sz w:val="16"/>
                <w:szCs w:val="16"/>
              </w:rPr>
            </w:pPr>
            <w:r w:rsidRPr="00C62B43">
              <w:rPr>
                <w:rFonts w:cs="Arial"/>
                <w:b/>
                <w:sz w:val="16"/>
                <w:szCs w:val="16"/>
              </w:rPr>
              <w:t>Number of orders taken</w:t>
            </w:r>
          </w:p>
        </w:tc>
        <w:tc>
          <w:tcPr>
            <w:tcW w:w="1039" w:type="dxa"/>
            <w:vAlign w:val="center"/>
          </w:tcPr>
          <w:p w:rsidR="004D09C4" w:rsidRPr="00C62B43" w:rsidRDefault="004D09C4" w:rsidP="000822C6">
            <w:pPr>
              <w:jc w:val="center"/>
              <w:rPr>
                <w:rFonts w:cs="Arial"/>
                <w:b/>
                <w:sz w:val="16"/>
                <w:szCs w:val="16"/>
              </w:rPr>
            </w:pPr>
            <w:r w:rsidRPr="00C62B43">
              <w:rPr>
                <w:rFonts w:cs="Arial"/>
                <w:b/>
                <w:sz w:val="16"/>
                <w:szCs w:val="16"/>
              </w:rPr>
              <w:t>Standard hourly rate</w:t>
            </w:r>
          </w:p>
        </w:tc>
        <w:tc>
          <w:tcPr>
            <w:tcW w:w="1040" w:type="dxa"/>
            <w:vAlign w:val="center"/>
          </w:tcPr>
          <w:p w:rsidR="004D09C4" w:rsidRPr="00C62B43" w:rsidRDefault="004D09C4" w:rsidP="000822C6">
            <w:pPr>
              <w:jc w:val="center"/>
              <w:rPr>
                <w:rFonts w:cs="Arial"/>
                <w:b/>
                <w:sz w:val="16"/>
                <w:szCs w:val="16"/>
              </w:rPr>
            </w:pPr>
            <w:r w:rsidRPr="00C62B43">
              <w:rPr>
                <w:rFonts w:cs="Arial"/>
                <w:b/>
                <w:sz w:val="16"/>
                <w:szCs w:val="16"/>
              </w:rPr>
              <w:t>Overtime rate</w:t>
            </w:r>
          </w:p>
        </w:tc>
        <w:tc>
          <w:tcPr>
            <w:tcW w:w="1039" w:type="dxa"/>
            <w:vAlign w:val="center"/>
          </w:tcPr>
          <w:p w:rsidR="004D09C4" w:rsidRPr="00C62B43" w:rsidRDefault="004D09C4" w:rsidP="000822C6">
            <w:pPr>
              <w:jc w:val="center"/>
              <w:rPr>
                <w:rFonts w:cs="Arial"/>
                <w:b/>
                <w:sz w:val="16"/>
                <w:szCs w:val="16"/>
              </w:rPr>
            </w:pPr>
            <w:r w:rsidRPr="00C62B43">
              <w:rPr>
                <w:rFonts w:cs="Arial"/>
                <w:b/>
                <w:sz w:val="16"/>
                <w:szCs w:val="16"/>
              </w:rPr>
              <w:t>Rate per order taken</w:t>
            </w:r>
          </w:p>
        </w:tc>
        <w:tc>
          <w:tcPr>
            <w:tcW w:w="1040" w:type="dxa"/>
            <w:vAlign w:val="center"/>
          </w:tcPr>
          <w:p w:rsidR="004D09C4" w:rsidRPr="00C62B43" w:rsidRDefault="004D09C4" w:rsidP="000822C6">
            <w:pPr>
              <w:jc w:val="center"/>
              <w:rPr>
                <w:rFonts w:cs="Arial"/>
                <w:b/>
                <w:sz w:val="16"/>
                <w:szCs w:val="16"/>
              </w:rPr>
            </w:pPr>
            <w:r w:rsidRPr="00C62B43">
              <w:rPr>
                <w:rFonts w:cs="Arial"/>
                <w:b/>
                <w:sz w:val="16"/>
                <w:szCs w:val="16"/>
              </w:rPr>
              <w:t>Weekly wage</w:t>
            </w:r>
          </w:p>
        </w:tc>
        <w:tc>
          <w:tcPr>
            <w:tcW w:w="1040" w:type="dxa"/>
            <w:vAlign w:val="center"/>
          </w:tcPr>
          <w:p w:rsidR="004D09C4" w:rsidRPr="00C62B43" w:rsidRDefault="004D09C4" w:rsidP="000822C6">
            <w:pPr>
              <w:jc w:val="center"/>
              <w:rPr>
                <w:rFonts w:cs="Arial"/>
                <w:b/>
                <w:sz w:val="16"/>
                <w:szCs w:val="16"/>
              </w:rPr>
            </w:pPr>
            <w:r w:rsidRPr="00C62B43">
              <w:rPr>
                <w:rFonts w:cs="Arial"/>
                <w:b/>
                <w:sz w:val="16"/>
                <w:szCs w:val="16"/>
              </w:rPr>
              <w:t>Weekly piecework</w:t>
            </w:r>
          </w:p>
          <w:p w:rsidR="004D09C4" w:rsidRPr="00C62B43" w:rsidRDefault="004D09C4" w:rsidP="000822C6">
            <w:pPr>
              <w:jc w:val="center"/>
              <w:rPr>
                <w:rFonts w:cs="Arial"/>
                <w:b/>
                <w:sz w:val="16"/>
                <w:szCs w:val="16"/>
              </w:rPr>
            </w:pPr>
            <w:r w:rsidRPr="00C62B43">
              <w:rPr>
                <w:rFonts w:cs="Arial"/>
                <w:b/>
                <w:sz w:val="16"/>
                <w:szCs w:val="16"/>
              </w:rPr>
              <w:t>payment</w:t>
            </w:r>
          </w:p>
        </w:tc>
      </w:tr>
    </w:tbl>
    <w:p w:rsidR="004D09C4" w:rsidRPr="00C62B43" w:rsidRDefault="004D09C4" w:rsidP="004D09C4">
      <w:pPr>
        <w:spacing w:before="240"/>
        <w:ind w:left="284" w:hanging="284"/>
        <w:rPr>
          <w:rFonts w:cs="Arial"/>
        </w:rPr>
      </w:pPr>
      <w:r w:rsidRPr="00C62B43">
        <w:rPr>
          <w:rFonts w:cs="Arial"/>
        </w:rPr>
        <w:tab/>
      </w:r>
      <w:r w:rsidRPr="00984769">
        <w:rPr>
          <w:rFonts w:cs="Arial"/>
          <w:sz w:val="18"/>
        </w:rPr>
        <w:t xml:space="preserve">Note: Use the </w:t>
      </w:r>
      <w:r w:rsidRPr="00984769">
        <w:rPr>
          <w:rFonts w:cs="Arial"/>
          <w:i/>
          <w:sz w:val="18"/>
        </w:rPr>
        <w:t>Standard hourly rate</w:t>
      </w:r>
      <w:r w:rsidRPr="00984769">
        <w:rPr>
          <w:rFonts w:cs="Arial"/>
          <w:sz w:val="18"/>
        </w:rPr>
        <w:t xml:space="preserve">, </w:t>
      </w:r>
      <w:r w:rsidRPr="00984769">
        <w:rPr>
          <w:rFonts w:cs="Arial"/>
          <w:i/>
          <w:sz w:val="18"/>
        </w:rPr>
        <w:t>Overtime rate</w:t>
      </w:r>
      <w:r w:rsidRPr="00984769">
        <w:rPr>
          <w:rFonts w:cs="Arial"/>
          <w:sz w:val="18"/>
        </w:rPr>
        <w:t xml:space="preserve">, and </w:t>
      </w:r>
      <w:r w:rsidRPr="00984769">
        <w:rPr>
          <w:rFonts w:cs="Arial"/>
          <w:i/>
          <w:sz w:val="18"/>
        </w:rPr>
        <w:t>Rate per order taken</w:t>
      </w:r>
      <w:r w:rsidRPr="00984769">
        <w:rPr>
          <w:rFonts w:cs="Arial"/>
          <w:sz w:val="18"/>
        </w:rPr>
        <w:t xml:space="preserve"> given to you by your teacher for the Week 1 calculations.</w:t>
      </w:r>
    </w:p>
    <w:p w:rsidR="004D09C4" w:rsidRPr="00A639BF" w:rsidRDefault="004D09C4" w:rsidP="004D09C4">
      <w:pPr>
        <w:spacing w:before="240"/>
        <w:ind w:left="284"/>
        <w:rPr>
          <w:rFonts w:cs="Arial"/>
          <w:sz w:val="20"/>
        </w:rPr>
      </w:pPr>
      <w:r w:rsidRPr="00A639BF">
        <w:rPr>
          <w:rFonts w:cs="Arial"/>
          <w:sz w:val="20"/>
        </w:rPr>
        <w:t>(ii)</w:t>
      </w:r>
      <w:r w:rsidRPr="00A639BF">
        <w:rPr>
          <w:rFonts w:cs="Arial"/>
          <w:sz w:val="20"/>
        </w:rPr>
        <w:tab/>
        <w:t>Using appropriate formula</w:t>
      </w:r>
      <w:r>
        <w:rPr>
          <w:rFonts w:cs="Arial"/>
          <w:sz w:val="20"/>
        </w:rPr>
        <w:t>e</w:t>
      </w:r>
      <w:r w:rsidRPr="00A639BF">
        <w:rPr>
          <w:rFonts w:cs="Arial"/>
          <w:sz w:val="20"/>
        </w:rPr>
        <w:t xml:space="preserve"> determine the:</w:t>
      </w:r>
    </w:p>
    <w:p w:rsidR="004D09C4" w:rsidRPr="00A639BF" w:rsidRDefault="004D09C4" w:rsidP="005C017E">
      <w:pPr>
        <w:pStyle w:val="ListParagraph"/>
        <w:numPr>
          <w:ilvl w:val="0"/>
          <w:numId w:val="68"/>
        </w:numPr>
        <w:spacing w:after="160" w:line="259" w:lineRule="auto"/>
        <w:rPr>
          <w:rFonts w:ascii="Arial" w:hAnsi="Arial" w:cs="Arial"/>
          <w:sz w:val="20"/>
        </w:rPr>
      </w:pPr>
      <w:r w:rsidRPr="00A639BF">
        <w:rPr>
          <w:rFonts w:ascii="Arial" w:hAnsi="Arial" w:cs="Arial"/>
          <w:sz w:val="20"/>
        </w:rPr>
        <w:t>wage for each week</w:t>
      </w:r>
    </w:p>
    <w:p w:rsidR="004D09C4" w:rsidRPr="00A639BF" w:rsidRDefault="004D09C4" w:rsidP="005C017E">
      <w:pPr>
        <w:pStyle w:val="ListParagraph"/>
        <w:numPr>
          <w:ilvl w:val="0"/>
          <w:numId w:val="68"/>
        </w:numPr>
        <w:spacing w:after="160" w:line="259" w:lineRule="auto"/>
        <w:rPr>
          <w:rFonts w:ascii="Arial" w:hAnsi="Arial" w:cs="Arial"/>
          <w:sz w:val="20"/>
        </w:rPr>
      </w:pPr>
      <w:r w:rsidRPr="00A639BF">
        <w:rPr>
          <w:rFonts w:ascii="Arial" w:hAnsi="Arial" w:cs="Arial"/>
          <w:sz w:val="20"/>
        </w:rPr>
        <w:t>piecework payment for each week</w:t>
      </w:r>
    </w:p>
    <w:p w:rsidR="004D09C4" w:rsidRPr="00A639BF" w:rsidRDefault="004D09C4" w:rsidP="005C017E">
      <w:pPr>
        <w:pStyle w:val="ListParagraph"/>
        <w:numPr>
          <w:ilvl w:val="0"/>
          <w:numId w:val="68"/>
        </w:numPr>
        <w:spacing w:after="160" w:line="259" w:lineRule="auto"/>
        <w:rPr>
          <w:rFonts w:ascii="Arial" w:hAnsi="Arial" w:cs="Arial"/>
          <w:sz w:val="20"/>
        </w:rPr>
      </w:pPr>
      <w:r w:rsidRPr="00A639BF">
        <w:rPr>
          <w:rFonts w:ascii="Arial" w:hAnsi="Arial" w:cs="Arial"/>
          <w:b/>
          <w:sz w:val="20"/>
        </w:rPr>
        <w:t xml:space="preserve">total </w:t>
      </w:r>
      <w:r w:rsidRPr="00A639BF">
        <w:rPr>
          <w:rFonts w:ascii="Arial" w:hAnsi="Arial" w:cs="Arial"/>
          <w:sz w:val="20"/>
        </w:rPr>
        <w:t>wage over the 4 weeks</w:t>
      </w:r>
    </w:p>
    <w:p w:rsidR="004D09C4" w:rsidRPr="00A639BF" w:rsidRDefault="004D09C4" w:rsidP="005C017E">
      <w:pPr>
        <w:pStyle w:val="ListParagraph"/>
        <w:numPr>
          <w:ilvl w:val="0"/>
          <w:numId w:val="68"/>
        </w:numPr>
        <w:spacing w:after="160" w:line="259" w:lineRule="auto"/>
        <w:rPr>
          <w:rFonts w:ascii="Arial" w:hAnsi="Arial" w:cs="Arial"/>
          <w:sz w:val="20"/>
        </w:rPr>
      </w:pPr>
      <w:proofErr w:type="gramStart"/>
      <w:r w:rsidRPr="00A639BF">
        <w:rPr>
          <w:rFonts w:ascii="Arial" w:hAnsi="Arial" w:cs="Arial"/>
          <w:b/>
          <w:sz w:val="20"/>
        </w:rPr>
        <w:t>total</w:t>
      </w:r>
      <w:proofErr w:type="gramEnd"/>
      <w:r w:rsidRPr="00A639BF">
        <w:rPr>
          <w:rFonts w:ascii="Arial" w:hAnsi="Arial" w:cs="Arial"/>
          <w:sz w:val="20"/>
        </w:rPr>
        <w:t xml:space="preserve"> piecework payment over the 4 weeks.</w:t>
      </w:r>
    </w:p>
    <w:p w:rsidR="004D09C4" w:rsidRPr="00984769" w:rsidRDefault="004D09C4" w:rsidP="004D09C4">
      <w:pPr>
        <w:rPr>
          <w:rFonts w:cs="Arial"/>
          <w:b/>
          <w:sz w:val="20"/>
          <w:u w:val="single"/>
        </w:rPr>
      </w:pPr>
      <w:r w:rsidRPr="00984769">
        <w:rPr>
          <w:rFonts w:cs="Arial"/>
          <w:b/>
          <w:sz w:val="20"/>
          <w:u w:val="single"/>
        </w:rPr>
        <w:t>Extension</w:t>
      </w:r>
    </w:p>
    <w:p w:rsidR="004D09C4" w:rsidRPr="00A639BF" w:rsidRDefault="004D09C4" w:rsidP="004D09C4">
      <w:pPr>
        <w:rPr>
          <w:rFonts w:cs="Arial"/>
          <w:sz w:val="20"/>
        </w:rPr>
      </w:pPr>
      <w:r w:rsidRPr="00A639BF">
        <w:rPr>
          <w:rFonts w:cs="Arial"/>
          <w:sz w:val="20"/>
        </w:rPr>
        <w:t xml:space="preserve">A friend has told you about a payment method called commission. Using the commission method of payment you will receive a small </w:t>
      </w:r>
      <w:r w:rsidRPr="00A639BF">
        <w:rPr>
          <w:rFonts w:cs="Arial"/>
          <w:i/>
          <w:sz w:val="20"/>
        </w:rPr>
        <w:t>retainer payment</w:t>
      </w:r>
      <w:r w:rsidRPr="00A639BF">
        <w:rPr>
          <w:rFonts w:cs="Arial"/>
          <w:sz w:val="20"/>
        </w:rPr>
        <w:t xml:space="preserve">, plus a percentage of the </w:t>
      </w:r>
      <w:r w:rsidRPr="00A639BF">
        <w:rPr>
          <w:rFonts w:cs="Arial"/>
          <w:i/>
          <w:sz w:val="20"/>
        </w:rPr>
        <w:t>total value of the orders</w:t>
      </w:r>
      <w:r w:rsidRPr="00A639BF">
        <w:rPr>
          <w:rFonts w:cs="Arial"/>
          <w:sz w:val="20"/>
        </w:rPr>
        <w:t xml:space="preserve"> you take over the week. </w:t>
      </w:r>
    </w:p>
    <w:p w:rsidR="004D09C4" w:rsidRPr="00A639BF" w:rsidRDefault="004D09C4" w:rsidP="004D09C4">
      <w:pPr>
        <w:rPr>
          <w:rFonts w:cs="Arial"/>
          <w:sz w:val="20"/>
        </w:rPr>
      </w:pPr>
      <w:r w:rsidRPr="00A639BF">
        <w:rPr>
          <w:rFonts w:cs="Arial"/>
          <w:sz w:val="20"/>
        </w:rPr>
        <w:t xml:space="preserve">The employer has provided you with the </w:t>
      </w:r>
      <w:r w:rsidRPr="00A639BF">
        <w:rPr>
          <w:rFonts w:cs="Arial"/>
          <w:i/>
          <w:sz w:val="20"/>
        </w:rPr>
        <w:t>total value of the orders</w:t>
      </w:r>
      <w:r w:rsidRPr="00A639BF">
        <w:rPr>
          <w:rFonts w:cs="Arial"/>
          <w:sz w:val="20"/>
        </w:rPr>
        <w:t xml:space="preserve"> that were taken each week (provided in the table below). Your teacher will provide you with the retainer payment and the percentage commission that you will receive. Using this information calculate the payment that you would receive each week.</w:t>
      </w:r>
    </w:p>
    <w:tbl>
      <w:tblPr>
        <w:tblStyle w:val="TableGrid"/>
        <w:tblpPr w:leftFromText="180" w:rightFromText="180" w:vertAnchor="text" w:horzAnchor="margin" w:tblpX="108" w:tblpY="120"/>
        <w:tblW w:w="5717" w:type="dxa"/>
        <w:tblLayout w:type="fixed"/>
        <w:tblLook w:val="04A0" w:firstRow="1" w:lastRow="0" w:firstColumn="1" w:lastColumn="0" w:noHBand="0" w:noVBand="1"/>
      </w:tblPr>
      <w:tblGrid>
        <w:gridCol w:w="1143"/>
        <w:gridCol w:w="1143"/>
        <w:gridCol w:w="1083"/>
        <w:gridCol w:w="1204"/>
        <w:gridCol w:w="1144"/>
      </w:tblGrid>
      <w:tr w:rsidR="004D09C4" w:rsidRPr="00C62B43" w:rsidTr="004D09C4">
        <w:trPr>
          <w:trHeight w:val="699"/>
        </w:trPr>
        <w:tc>
          <w:tcPr>
            <w:tcW w:w="1143" w:type="dxa"/>
            <w:vAlign w:val="center"/>
          </w:tcPr>
          <w:p w:rsidR="004D09C4" w:rsidRPr="00C62B43" w:rsidRDefault="004D09C4" w:rsidP="004D09C4">
            <w:pPr>
              <w:jc w:val="center"/>
              <w:rPr>
                <w:rFonts w:cs="Arial"/>
                <w:b/>
                <w:sz w:val="16"/>
                <w:szCs w:val="16"/>
              </w:rPr>
            </w:pPr>
            <w:r w:rsidRPr="00C62B43">
              <w:rPr>
                <w:rFonts w:cs="Arial"/>
                <w:b/>
                <w:sz w:val="16"/>
                <w:szCs w:val="16"/>
              </w:rPr>
              <w:t>Week</w:t>
            </w:r>
          </w:p>
        </w:tc>
        <w:tc>
          <w:tcPr>
            <w:tcW w:w="1143" w:type="dxa"/>
            <w:vAlign w:val="center"/>
          </w:tcPr>
          <w:p w:rsidR="004D09C4" w:rsidRPr="00C62B43" w:rsidRDefault="004D09C4" w:rsidP="004D09C4">
            <w:pPr>
              <w:jc w:val="center"/>
              <w:rPr>
                <w:rFonts w:cs="Arial"/>
                <w:b/>
                <w:sz w:val="16"/>
                <w:szCs w:val="16"/>
              </w:rPr>
            </w:pPr>
            <w:r w:rsidRPr="00C62B43">
              <w:rPr>
                <w:rFonts w:cs="Arial"/>
                <w:b/>
                <w:sz w:val="16"/>
                <w:szCs w:val="16"/>
              </w:rPr>
              <w:t>Total Value of orders</w:t>
            </w:r>
          </w:p>
        </w:tc>
        <w:tc>
          <w:tcPr>
            <w:tcW w:w="1083" w:type="dxa"/>
            <w:vAlign w:val="center"/>
          </w:tcPr>
          <w:p w:rsidR="004D09C4" w:rsidRPr="00C62B43" w:rsidRDefault="004D09C4" w:rsidP="004D09C4">
            <w:pPr>
              <w:jc w:val="center"/>
              <w:rPr>
                <w:rFonts w:cs="Arial"/>
                <w:b/>
                <w:sz w:val="16"/>
                <w:szCs w:val="16"/>
              </w:rPr>
            </w:pPr>
            <w:r w:rsidRPr="00C62B43">
              <w:rPr>
                <w:rFonts w:cs="Arial"/>
                <w:b/>
                <w:sz w:val="16"/>
                <w:szCs w:val="16"/>
              </w:rPr>
              <w:t>Retainer</w:t>
            </w:r>
          </w:p>
        </w:tc>
        <w:tc>
          <w:tcPr>
            <w:tcW w:w="1204" w:type="dxa"/>
            <w:vAlign w:val="center"/>
          </w:tcPr>
          <w:p w:rsidR="004D09C4" w:rsidRPr="00C62B43" w:rsidRDefault="004D09C4" w:rsidP="004D09C4">
            <w:pPr>
              <w:jc w:val="center"/>
              <w:rPr>
                <w:rFonts w:cs="Arial"/>
                <w:b/>
                <w:sz w:val="16"/>
                <w:szCs w:val="16"/>
              </w:rPr>
            </w:pPr>
            <w:r w:rsidRPr="00C62B43">
              <w:rPr>
                <w:rFonts w:cs="Arial"/>
                <w:b/>
                <w:sz w:val="16"/>
                <w:szCs w:val="16"/>
              </w:rPr>
              <w:t>Commission % of orders</w:t>
            </w:r>
          </w:p>
        </w:tc>
        <w:tc>
          <w:tcPr>
            <w:tcW w:w="1144" w:type="dxa"/>
          </w:tcPr>
          <w:p w:rsidR="004D09C4" w:rsidRPr="00C62B43" w:rsidRDefault="004D09C4" w:rsidP="004D09C4">
            <w:pPr>
              <w:jc w:val="center"/>
              <w:rPr>
                <w:rFonts w:cs="Arial"/>
                <w:b/>
                <w:sz w:val="16"/>
                <w:szCs w:val="16"/>
              </w:rPr>
            </w:pPr>
            <w:r w:rsidRPr="00C62B43">
              <w:rPr>
                <w:rFonts w:cs="Arial"/>
                <w:b/>
                <w:sz w:val="16"/>
                <w:szCs w:val="16"/>
              </w:rPr>
              <w:t>Total weekly payment</w:t>
            </w:r>
          </w:p>
        </w:tc>
      </w:tr>
      <w:tr w:rsidR="004D09C4" w:rsidRPr="00C62B43" w:rsidTr="004D09C4">
        <w:trPr>
          <w:trHeight w:val="499"/>
        </w:trPr>
        <w:tc>
          <w:tcPr>
            <w:tcW w:w="1143" w:type="dxa"/>
            <w:vAlign w:val="center"/>
          </w:tcPr>
          <w:p w:rsidR="004D09C4" w:rsidRPr="00C62B43" w:rsidRDefault="004D09C4" w:rsidP="004D09C4">
            <w:pPr>
              <w:jc w:val="center"/>
              <w:rPr>
                <w:rFonts w:cs="Arial"/>
                <w:b/>
              </w:rPr>
            </w:pPr>
            <w:r w:rsidRPr="00C62B43">
              <w:rPr>
                <w:rFonts w:cs="Arial"/>
                <w:b/>
              </w:rPr>
              <w:t>1</w:t>
            </w:r>
          </w:p>
        </w:tc>
        <w:tc>
          <w:tcPr>
            <w:tcW w:w="1143" w:type="dxa"/>
            <w:vAlign w:val="center"/>
          </w:tcPr>
          <w:p w:rsidR="004D09C4" w:rsidRPr="00C62B43" w:rsidRDefault="004D09C4" w:rsidP="004D09C4">
            <w:pPr>
              <w:jc w:val="center"/>
              <w:rPr>
                <w:rFonts w:cs="Arial"/>
              </w:rPr>
            </w:pPr>
            <w:r w:rsidRPr="00C62B43">
              <w:rPr>
                <w:rFonts w:cs="Arial"/>
              </w:rPr>
              <w:t>$15000</w:t>
            </w:r>
          </w:p>
        </w:tc>
        <w:tc>
          <w:tcPr>
            <w:tcW w:w="1083" w:type="dxa"/>
            <w:vAlign w:val="center"/>
          </w:tcPr>
          <w:p w:rsidR="004D09C4" w:rsidRPr="00C62B43" w:rsidRDefault="004D09C4" w:rsidP="004D09C4">
            <w:pPr>
              <w:jc w:val="center"/>
              <w:rPr>
                <w:rFonts w:cs="Arial"/>
              </w:rPr>
            </w:pPr>
          </w:p>
        </w:tc>
        <w:tc>
          <w:tcPr>
            <w:tcW w:w="1204" w:type="dxa"/>
            <w:vAlign w:val="center"/>
          </w:tcPr>
          <w:p w:rsidR="004D09C4" w:rsidRPr="00C62B43" w:rsidRDefault="004D09C4" w:rsidP="004D09C4">
            <w:pPr>
              <w:jc w:val="center"/>
              <w:rPr>
                <w:rFonts w:cs="Arial"/>
              </w:rPr>
            </w:pPr>
          </w:p>
        </w:tc>
        <w:tc>
          <w:tcPr>
            <w:tcW w:w="1144" w:type="dxa"/>
          </w:tcPr>
          <w:p w:rsidR="004D09C4" w:rsidRPr="00C62B43" w:rsidRDefault="004D09C4" w:rsidP="004D09C4">
            <w:pPr>
              <w:jc w:val="center"/>
              <w:rPr>
                <w:rFonts w:cs="Arial"/>
              </w:rPr>
            </w:pPr>
          </w:p>
        </w:tc>
      </w:tr>
      <w:tr w:rsidR="004D09C4" w:rsidRPr="00C62B43" w:rsidTr="004D09C4">
        <w:trPr>
          <w:trHeight w:val="499"/>
        </w:trPr>
        <w:tc>
          <w:tcPr>
            <w:tcW w:w="1143" w:type="dxa"/>
            <w:vAlign w:val="center"/>
          </w:tcPr>
          <w:p w:rsidR="004D09C4" w:rsidRPr="00C62B43" w:rsidRDefault="004D09C4" w:rsidP="004D09C4">
            <w:pPr>
              <w:jc w:val="center"/>
              <w:rPr>
                <w:rFonts w:cs="Arial"/>
                <w:b/>
              </w:rPr>
            </w:pPr>
            <w:r w:rsidRPr="00C62B43">
              <w:rPr>
                <w:rFonts w:cs="Arial"/>
                <w:b/>
              </w:rPr>
              <w:t>2</w:t>
            </w:r>
          </w:p>
        </w:tc>
        <w:tc>
          <w:tcPr>
            <w:tcW w:w="1143" w:type="dxa"/>
            <w:vAlign w:val="center"/>
          </w:tcPr>
          <w:p w:rsidR="004D09C4" w:rsidRPr="00C62B43" w:rsidRDefault="004D09C4" w:rsidP="004D09C4">
            <w:pPr>
              <w:jc w:val="center"/>
              <w:rPr>
                <w:rFonts w:cs="Arial"/>
              </w:rPr>
            </w:pPr>
            <w:r w:rsidRPr="00C62B43">
              <w:rPr>
                <w:rFonts w:cs="Arial"/>
              </w:rPr>
              <w:t>$12000</w:t>
            </w:r>
          </w:p>
        </w:tc>
        <w:tc>
          <w:tcPr>
            <w:tcW w:w="1083" w:type="dxa"/>
            <w:vAlign w:val="center"/>
          </w:tcPr>
          <w:p w:rsidR="004D09C4" w:rsidRPr="00C62B43" w:rsidRDefault="004D09C4" w:rsidP="004D09C4">
            <w:pPr>
              <w:jc w:val="center"/>
              <w:rPr>
                <w:rFonts w:cs="Arial"/>
              </w:rPr>
            </w:pPr>
          </w:p>
        </w:tc>
        <w:tc>
          <w:tcPr>
            <w:tcW w:w="1204" w:type="dxa"/>
            <w:vAlign w:val="center"/>
          </w:tcPr>
          <w:p w:rsidR="004D09C4" w:rsidRPr="00C62B43" w:rsidRDefault="004D09C4" w:rsidP="004D09C4">
            <w:pPr>
              <w:jc w:val="center"/>
              <w:rPr>
                <w:rFonts w:cs="Arial"/>
              </w:rPr>
            </w:pPr>
          </w:p>
        </w:tc>
        <w:tc>
          <w:tcPr>
            <w:tcW w:w="1144" w:type="dxa"/>
          </w:tcPr>
          <w:p w:rsidR="004D09C4" w:rsidRPr="00C62B43" w:rsidRDefault="004D09C4" w:rsidP="004D09C4">
            <w:pPr>
              <w:jc w:val="center"/>
              <w:rPr>
                <w:rFonts w:cs="Arial"/>
              </w:rPr>
            </w:pPr>
          </w:p>
        </w:tc>
      </w:tr>
      <w:tr w:rsidR="004D09C4" w:rsidRPr="00C62B43" w:rsidTr="004D09C4">
        <w:trPr>
          <w:trHeight w:val="499"/>
        </w:trPr>
        <w:tc>
          <w:tcPr>
            <w:tcW w:w="1143" w:type="dxa"/>
            <w:vAlign w:val="center"/>
          </w:tcPr>
          <w:p w:rsidR="004D09C4" w:rsidRPr="00C62B43" w:rsidRDefault="004D09C4" w:rsidP="004D09C4">
            <w:pPr>
              <w:jc w:val="center"/>
              <w:rPr>
                <w:rFonts w:cs="Arial"/>
                <w:b/>
              </w:rPr>
            </w:pPr>
            <w:r w:rsidRPr="00C62B43">
              <w:rPr>
                <w:rFonts w:cs="Arial"/>
                <w:b/>
              </w:rPr>
              <w:t>3</w:t>
            </w:r>
          </w:p>
        </w:tc>
        <w:tc>
          <w:tcPr>
            <w:tcW w:w="1143" w:type="dxa"/>
            <w:vAlign w:val="center"/>
          </w:tcPr>
          <w:p w:rsidR="004D09C4" w:rsidRPr="00C62B43" w:rsidRDefault="004D09C4" w:rsidP="004D09C4">
            <w:pPr>
              <w:jc w:val="center"/>
              <w:rPr>
                <w:rFonts w:cs="Arial"/>
              </w:rPr>
            </w:pPr>
            <w:r w:rsidRPr="00C62B43">
              <w:rPr>
                <w:rFonts w:cs="Arial"/>
              </w:rPr>
              <w:t>$19500</w:t>
            </w:r>
          </w:p>
        </w:tc>
        <w:tc>
          <w:tcPr>
            <w:tcW w:w="1083" w:type="dxa"/>
            <w:vAlign w:val="center"/>
          </w:tcPr>
          <w:p w:rsidR="004D09C4" w:rsidRPr="00C62B43" w:rsidRDefault="004D09C4" w:rsidP="004D09C4">
            <w:pPr>
              <w:jc w:val="center"/>
              <w:rPr>
                <w:rFonts w:cs="Arial"/>
              </w:rPr>
            </w:pPr>
          </w:p>
        </w:tc>
        <w:tc>
          <w:tcPr>
            <w:tcW w:w="1204" w:type="dxa"/>
            <w:vAlign w:val="center"/>
          </w:tcPr>
          <w:p w:rsidR="004D09C4" w:rsidRPr="00C62B43" w:rsidRDefault="004D09C4" w:rsidP="004D09C4">
            <w:pPr>
              <w:jc w:val="center"/>
              <w:rPr>
                <w:rFonts w:cs="Arial"/>
              </w:rPr>
            </w:pPr>
          </w:p>
        </w:tc>
        <w:tc>
          <w:tcPr>
            <w:tcW w:w="1144" w:type="dxa"/>
          </w:tcPr>
          <w:p w:rsidR="004D09C4" w:rsidRPr="00C62B43" w:rsidRDefault="004D09C4" w:rsidP="004D09C4">
            <w:pPr>
              <w:jc w:val="center"/>
              <w:rPr>
                <w:rFonts w:cs="Arial"/>
              </w:rPr>
            </w:pPr>
          </w:p>
        </w:tc>
      </w:tr>
      <w:tr w:rsidR="004D09C4" w:rsidRPr="00C62B43" w:rsidTr="004D09C4">
        <w:trPr>
          <w:trHeight w:val="499"/>
        </w:trPr>
        <w:tc>
          <w:tcPr>
            <w:tcW w:w="1143" w:type="dxa"/>
            <w:vAlign w:val="center"/>
          </w:tcPr>
          <w:p w:rsidR="004D09C4" w:rsidRPr="00C62B43" w:rsidRDefault="004D09C4" w:rsidP="004D09C4">
            <w:pPr>
              <w:jc w:val="center"/>
              <w:rPr>
                <w:rFonts w:cs="Arial"/>
                <w:b/>
              </w:rPr>
            </w:pPr>
            <w:r w:rsidRPr="00C62B43">
              <w:rPr>
                <w:rFonts w:cs="Arial"/>
                <w:b/>
              </w:rPr>
              <w:t>4</w:t>
            </w:r>
          </w:p>
        </w:tc>
        <w:tc>
          <w:tcPr>
            <w:tcW w:w="1143" w:type="dxa"/>
            <w:vAlign w:val="center"/>
          </w:tcPr>
          <w:p w:rsidR="004D09C4" w:rsidRPr="00C62B43" w:rsidRDefault="004D09C4" w:rsidP="004D09C4">
            <w:pPr>
              <w:jc w:val="center"/>
              <w:rPr>
                <w:rFonts w:cs="Arial"/>
              </w:rPr>
            </w:pPr>
            <w:r w:rsidRPr="00C62B43">
              <w:rPr>
                <w:rFonts w:cs="Arial"/>
              </w:rPr>
              <w:t>$11700</w:t>
            </w:r>
          </w:p>
        </w:tc>
        <w:tc>
          <w:tcPr>
            <w:tcW w:w="1083" w:type="dxa"/>
            <w:vAlign w:val="center"/>
          </w:tcPr>
          <w:p w:rsidR="004D09C4" w:rsidRPr="00C62B43" w:rsidRDefault="004D09C4" w:rsidP="004D09C4">
            <w:pPr>
              <w:jc w:val="center"/>
              <w:rPr>
                <w:rFonts w:cs="Arial"/>
              </w:rPr>
            </w:pPr>
          </w:p>
        </w:tc>
        <w:tc>
          <w:tcPr>
            <w:tcW w:w="1204" w:type="dxa"/>
            <w:vAlign w:val="center"/>
          </w:tcPr>
          <w:p w:rsidR="004D09C4" w:rsidRPr="00C62B43" w:rsidRDefault="004D09C4" w:rsidP="004D09C4">
            <w:pPr>
              <w:jc w:val="center"/>
              <w:rPr>
                <w:rFonts w:cs="Arial"/>
              </w:rPr>
            </w:pPr>
          </w:p>
        </w:tc>
        <w:tc>
          <w:tcPr>
            <w:tcW w:w="1144" w:type="dxa"/>
          </w:tcPr>
          <w:p w:rsidR="004D09C4" w:rsidRPr="00C62B43" w:rsidRDefault="004D09C4" w:rsidP="004D09C4">
            <w:pPr>
              <w:jc w:val="center"/>
              <w:rPr>
                <w:rFonts w:cs="Arial"/>
              </w:rPr>
            </w:pPr>
          </w:p>
        </w:tc>
      </w:tr>
    </w:tbl>
    <w:p w:rsidR="004D09C4" w:rsidRPr="00C62B43" w:rsidRDefault="004D09C4" w:rsidP="004D09C4">
      <w:pPr>
        <w:rPr>
          <w:rFonts w:cs="Arial"/>
        </w:rPr>
      </w:pPr>
    </w:p>
    <w:p w:rsidR="004D09C4" w:rsidRPr="00A639BF" w:rsidRDefault="004D09C4" w:rsidP="004D09C4">
      <w:pPr>
        <w:rPr>
          <w:rFonts w:cs="Arial"/>
          <w:sz w:val="20"/>
        </w:rPr>
      </w:pPr>
      <w:r w:rsidRPr="00A639BF">
        <w:rPr>
          <w:rFonts w:cs="Arial"/>
          <w:sz w:val="20"/>
        </w:rPr>
        <w:t>You can complete the commission calculations by hand (showing all working out) or using a spreadsheet.</w:t>
      </w:r>
    </w:p>
    <w:p w:rsidR="004D09C4" w:rsidRPr="00C62B43" w:rsidRDefault="004D09C4" w:rsidP="004D09C4">
      <w:pPr>
        <w:rPr>
          <w:rFonts w:cs="Arial"/>
        </w:rPr>
      </w:pPr>
    </w:p>
    <w:p w:rsidR="004D09C4" w:rsidRDefault="004D09C4" w:rsidP="004D09C4">
      <w:pPr>
        <w:rPr>
          <w:rFonts w:cs="Arial"/>
        </w:rPr>
      </w:pPr>
    </w:p>
    <w:p w:rsidR="004D09C4" w:rsidRDefault="004D09C4" w:rsidP="004D09C4">
      <w:pPr>
        <w:rPr>
          <w:rFonts w:cs="Arial"/>
        </w:rPr>
      </w:pPr>
    </w:p>
    <w:p w:rsidR="004D09C4" w:rsidRDefault="004D09C4" w:rsidP="004D09C4">
      <w:pPr>
        <w:rPr>
          <w:rFonts w:cs="Arial"/>
        </w:rPr>
      </w:pPr>
    </w:p>
    <w:p w:rsidR="004D09C4" w:rsidRDefault="004D09C4" w:rsidP="004D09C4">
      <w:pPr>
        <w:rPr>
          <w:rFonts w:cs="Arial"/>
        </w:rPr>
      </w:pPr>
    </w:p>
    <w:p w:rsidR="004D09C4" w:rsidRDefault="004D09C4" w:rsidP="004D09C4">
      <w:pPr>
        <w:rPr>
          <w:rFonts w:cs="Arial"/>
        </w:rPr>
      </w:pPr>
    </w:p>
    <w:p w:rsidR="004D09C4" w:rsidRDefault="004D09C4" w:rsidP="004D09C4">
      <w:pPr>
        <w:rPr>
          <w:rFonts w:cs="Arial"/>
        </w:rPr>
      </w:pPr>
    </w:p>
    <w:p w:rsidR="004D09C4" w:rsidRPr="00C62B43" w:rsidRDefault="004D09C4" w:rsidP="004D09C4">
      <w:pPr>
        <w:rPr>
          <w:rFonts w:cs="Arial"/>
        </w:rPr>
      </w:pPr>
    </w:p>
    <w:p w:rsidR="004D09C4" w:rsidRPr="00C62B43" w:rsidRDefault="004D09C4" w:rsidP="004D09C4">
      <w:pPr>
        <w:rPr>
          <w:rFonts w:cs="Arial"/>
          <w:b/>
          <w:u w:val="single"/>
        </w:rPr>
      </w:pPr>
    </w:p>
    <w:p w:rsidR="004D09C4" w:rsidRDefault="004D09C4" w:rsidP="004D09C4">
      <w:pPr>
        <w:sectPr w:rsidR="004D09C4" w:rsidSect="00C6335D">
          <w:footerReference w:type="default" r:id="rId97"/>
          <w:pgSz w:w="11906" w:h="16838"/>
          <w:pgMar w:top="720" w:right="1133" w:bottom="720" w:left="1276" w:header="708" w:footer="708" w:gutter="0"/>
          <w:cols w:space="708"/>
          <w:docGrid w:linePitch="360"/>
        </w:sectPr>
      </w:pPr>
    </w:p>
    <w:p w:rsidR="004D09C4" w:rsidRPr="004D09C4" w:rsidRDefault="004D09C4" w:rsidP="004D09C4">
      <w:pPr>
        <w:pStyle w:val="Default"/>
        <w:rPr>
          <w:b/>
          <w:bCs/>
          <w:sz w:val="22"/>
          <w:szCs w:val="22"/>
        </w:rPr>
      </w:pPr>
      <w:r w:rsidRPr="004D09C4">
        <w:rPr>
          <w:b/>
          <w:bCs/>
          <w:sz w:val="22"/>
          <w:szCs w:val="22"/>
        </w:rPr>
        <w:lastRenderedPageBreak/>
        <w:t>Assessment Design Criteria</w:t>
      </w:r>
    </w:p>
    <w:p w:rsidR="004D09C4" w:rsidRPr="004D09C4" w:rsidRDefault="004D09C4" w:rsidP="004D09C4">
      <w:pPr>
        <w:pStyle w:val="Default"/>
        <w:rPr>
          <w:sz w:val="22"/>
          <w:szCs w:val="22"/>
        </w:rPr>
      </w:pPr>
    </w:p>
    <w:p w:rsidR="004D09C4" w:rsidRPr="004D09C4" w:rsidRDefault="004D09C4" w:rsidP="004D09C4">
      <w:pPr>
        <w:pStyle w:val="Default"/>
        <w:rPr>
          <w:b/>
          <w:bCs/>
          <w:sz w:val="22"/>
          <w:szCs w:val="22"/>
        </w:rPr>
      </w:pPr>
      <w:r w:rsidRPr="004D09C4">
        <w:rPr>
          <w:b/>
          <w:bCs/>
          <w:sz w:val="22"/>
          <w:szCs w:val="22"/>
        </w:rPr>
        <w:t>Concepts and Techniques</w:t>
      </w:r>
    </w:p>
    <w:p w:rsidR="004D09C4" w:rsidRPr="004D09C4" w:rsidRDefault="004D09C4" w:rsidP="004D09C4">
      <w:pPr>
        <w:pStyle w:val="Default"/>
        <w:rPr>
          <w:sz w:val="22"/>
          <w:szCs w:val="22"/>
        </w:rPr>
      </w:pPr>
      <w:r w:rsidRPr="004D09C4">
        <w:rPr>
          <w:sz w:val="22"/>
          <w:szCs w:val="22"/>
        </w:rPr>
        <w:t xml:space="preserve">CT1 Knowledge and understanding of mathematical information and concepts </w:t>
      </w:r>
    </w:p>
    <w:p w:rsidR="004D09C4" w:rsidRPr="004D09C4" w:rsidRDefault="004D09C4" w:rsidP="004D09C4">
      <w:pPr>
        <w:pStyle w:val="Default"/>
        <w:rPr>
          <w:sz w:val="22"/>
          <w:szCs w:val="22"/>
        </w:rPr>
      </w:pPr>
      <w:r w:rsidRPr="004D09C4">
        <w:rPr>
          <w:sz w:val="22"/>
          <w:szCs w:val="22"/>
        </w:rPr>
        <w:t xml:space="preserve">CT4 Use of electronic technology to find solutions to practical problems. </w:t>
      </w:r>
    </w:p>
    <w:p w:rsidR="004D09C4" w:rsidRPr="004D09C4" w:rsidRDefault="004D09C4" w:rsidP="004D09C4">
      <w:pPr>
        <w:pStyle w:val="Default"/>
        <w:rPr>
          <w:sz w:val="22"/>
          <w:szCs w:val="22"/>
        </w:rPr>
      </w:pPr>
    </w:p>
    <w:p w:rsidR="004D09C4" w:rsidRPr="004D09C4" w:rsidRDefault="004D09C4" w:rsidP="004D09C4">
      <w:pPr>
        <w:pStyle w:val="Default"/>
        <w:rPr>
          <w:sz w:val="22"/>
          <w:szCs w:val="22"/>
        </w:rPr>
      </w:pPr>
      <w:r w:rsidRPr="004D09C4">
        <w:rPr>
          <w:b/>
          <w:bCs/>
          <w:sz w:val="22"/>
          <w:szCs w:val="22"/>
        </w:rPr>
        <w:t xml:space="preserve">Reasoning and Communication </w:t>
      </w:r>
    </w:p>
    <w:p w:rsidR="004D09C4" w:rsidRPr="004D09C4" w:rsidRDefault="004D09C4" w:rsidP="004D09C4">
      <w:pPr>
        <w:pStyle w:val="Default"/>
        <w:rPr>
          <w:sz w:val="22"/>
          <w:szCs w:val="22"/>
        </w:rPr>
      </w:pPr>
      <w:r w:rsidRPr="004D09C4">
        <w:rPr>
          <w:sz w:val="22"/>
          <w:szCs w:val="22"/>
        </w:rPr>
        <w:t xml:space="preserve">RC1 Interpretation of mathematical results </w:t>
      </w:r>
    </w:p>
    <w:p w:rsidR="004D09C4" w:rsidRPr="004D09C4" w:rsidRDefault="004D09C4" w:rsidP="004D09C4">
      <w:pPr>
        <w:pStyle w:val="Default"/>
        <w:rPr>
          <w:sz w:val="22"/>
          <w:szCs w:val="22"/>
        </w:rPr>
      </w:pPr>
      <w:r w:rsidRPr="004D09C4">
        <w:rPr>
          <w:sz w:val="22"/>
          <w:szCs w:val="22"/>
        </w:rPr>
        <w:t>RC4 Communication of mathematical ideas and information.</w:t>
      </w:r>
    </w:p>
    <w:p w:rsidR="004D09C4" w:rsidRPr="004D09C4" w:rsidRDefault="004D09C4" w:rsidP="004D09C4">
      <w:pPr>
        <w:pStyle w:val="Default"/>
        <w:rPr>
          <w:sz w:val="22"/>
          <w:szCs w:val="22"/>
        </w:rPr>
      </w:pPr>
    </w:p>
    <w:p w:rsidR="004D09C4" w:rsidRPr="004D09C4" w:rsidRDefault="004D09C4" w:rsidP="004D09C4">
      <w:pPr>
        <w:pStyle w:val="Default"/>
        <w:rPr>
          <w:sz w:val="22"/>
          <w:szCs w:val="22"/>
        </w:rPr>
      </w:pPr>
    </w:p>
    <w:p w:rsidR="004D09C4" w:rsidRPr="004D09C4" w:rsidRDefault="004D09C4" w:rsidP="004D09C4">
      <w:pPr>
        <w:pBdr>
          <w:bottom w:val="single" w:sz="4" w:space="1" w:color="auto"/>
        </w:pBdr>
        <w:rPr>
          <w:b/>
        </w:rPr>
      </w:pPr>
    </w:p>
    <w:p w:rsidR="004D09C4" w:rsidRDefault="004D09C4" w:rsidP="004D09C4">
      <w:pPr>
        <w:rPr>
          <w:b/>
        </w:rPr>
      </w:pPr>
      <w:r>
        <w:rPr>
          <w:b/>
        </w:rPr>
        <w:t>For teacher use only:</w:t>
      </w:r>
    </w:p>
    <w:p w:rsidR="004D09C4" w:rsidRPr="00984769" w:rsidRDefault="004D09C4" w:rsidP="004D09C4">
      <w:pPr>
        <w:rPr>
          <w:b/>
        </w:rPr>
      </w:pPr>
      <w:r>
        <w:rPr>
          <w:b/>
        </w:rPr>
        <w:t>Master l</w:t>
      </w:r>
      <w:r w:rsidRPr="00984769">
        <w:rPr>
          <w:b/>
        </w:rPr>
        <w:t xml:space="preserve">ist of </w:t>
      </w:r>
      <w:r>
        <w:rPr>
          <w:b/>
        </w:rPr>
        <w:t>s</w:t>
      </w:r>
      <w:r w:rsidRPr="00984769">
        <w:rPr>
          <w:b/>
        </w:rPr>
        <w:t xml:space="preserve">tudent </w:t>
      </w:r>
      <w:r>
        <w:rPr>
          <w:b/>
        </w:rPr>
        <w:t>d</w:t>
      </w:r>
      <w:r w:rsidRPr="00984769">
        <w:rPr>
          <w:b/>
        </w:rPr>
        <w:t>ata: teachers to issue unique data to each student</w:t>
      </w:r>
    </w:p>
    <w:p w:rsidR="004D09C4" w:rsidRDefault="004D09C4" w:rsidP="004D09C4">
      <w:r w:rsidRPr="009F12D3">
        <w:rPr>
          <w:noProof/>
          <w:lang w:eastAsia="zh-CN"/>
        </w:rPr>
        <w:drawing>
          <wp:inline distT="0" distB="0" distL="0" distR="0" wp14:anchorId="62C85AF8" wp14:editId="3B56BE2D">
            <wp:extent cx="5914767" cy="328383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13493" cy="3283125"/>
                    </a:xfrm>
                    <a:prstGeom prst="rect">
                      <a:avLst/>
                    </a:prstGeom>
                    <a:noFill/>
                    <a:ln>
                      <a:noFill/>
                    </a:ln>
                  </pic:spPr>
                </pic:pic>
              </a:graphicData>
            </a:graphic>
          </wp:inline>
        </w:drawing>
      </w:r>
    </w:p>
    <w:p w:rsidR="004D09C4" w:rsidRDefault="004D09C4" w:rsidP="004D09C4"/>
    <w:p w:rsidR="004D09C4" w:rsidRDefault="004D09C4" w:rsidP="004D09C4"/>
    <w:p w:rsidR="004D09C4" w:rsidRDefault="004D09C4">
      <w:pPr>
        <w:spacing w:after="200" w:line="276" w:lineRule="auto"/>
      </w:pPr>
      <w:r>
        <w:br w:type="page"/>
      </w:r>
    </w:p>
    <w:p w:rsidR="004D09C4" w:rsidRDefault="004D09C4" w:rsidP="004D09C4"/>
    <w:p w:rsidR="000822C6" w:rsidRPr="000857FF" w:rsidRDefault="000822C6" w:rsidP="000822C6">
      <w:pPr>
        <w:pStyle w:val="ACBookletHead2"/>
        <w:jc w:val="center"/>
      </w:pPr>
      <w:r>
        <w:t>Stage 1 Essential Mathematics</w:t>
      </w:r>
    </w:p>
    <w:p w:rsidR="000822C6" w:rsidRPr="000857FF" w:rsidRDefault="000822C6" w:rsidP="000822C6">
      <w:pPr>
        <w:pStyle w:val="ACBookletHead2"/>
        <w:jc w:val="center"/>
      </w:pPr>
      <w:r w:rsidRPr="000857FF">
        <w:t>Assessment Type 2: Folio</w:t>
      </w:r>
    </w:p>
    <w:p w:rsidR="000822C6" w:rsidRPr="000857FF" w:rsidRDefault="000822C6" w:rsidP="000822C6">
      <w:pPr>
        <w:pStyle w:val="ACBookletHead2"/>
        <w:jc w:val="center"/>
      </w:pPr>
      <w:r>
        <w:t>Design your own space</w:t>
      </w:r>
    </w:p>
    <w:p w:rsidR="000822C6" w:rsidRDefault="000822C6" w:rsidP="000822C6">
      <w:pPr>
        <w:pStyle w:val="ACBookletHead4"/>
        <w:rPr>
          <w:u w:val="single"/>
        </w:rPr>
      </w:pPr>
    </w:p>
    <w:p w:rsidR="000822C6" w:rsidRPr="000822C6" w:rsidRDefault="000822C6" w:rsidP="000822C6">
      <w:pPr>
        <w:pStyle w:val="ACBookletHead4"/>
        <w:rPr>
          <w:u w:val="single"/>
        </w:rPr>
      </w:pPr>
      <w:r w:rsidRPr="000822C6">
        <w:rPr>
          <w:u w:val="single"/>
        </w:rPr>
        <w:t>The Task:</w:t>
      </w:r>
    </w:p>
    <w:p w:rsidR="000822C6" w:rsidRPr="000857FF" w:rsidRDefault="000822C6" w:rsidP="000822C6">
      <w:pPr>
        <w:pStyle w:val="ACBookletText"/>
      </w:pPr>
      <w:r w:rsidRPr="000857FF">
        <w:rPr>
          <w:noProof/>
          <w:color w:val="0000FF"/>
          <w:lang w:eastAsia="zh-CN"/>
        </w:rPr>
        <w:drawing>
          <wp:anchor distT="0" distB="0" distL="114300" distR="114300" simplePos="0" relativeHeight="251666432" behindDoc="0" locked="0" layoutInCell="1" allowOverlap="1" wp14:anchorId="09CA9546" wp14:editId="3BCD5880">
            <wp:simplePos x="0" y="0"/>
            <wp:positionH relativeFrom="column">
              <wp:posOffset>4161951</wp:posOffset>
            </wp:positionH>
            <wp:positionV relativeFrom="paragraph">
              <wp:posOffset>775970</wp:posOffset>
            </wp:positionV>
            <wp:extent cx="2040254" cy="1289441"/>
            <wp:effectExtent l="0" t="0" r="0" b="6350"/>
            <wp:wrapNone/>
            <wp:docPr id="53" name="irc_mi" descr="http://www.ezblueprint.com/p7lsm_img_2/fullsize/livingroom1_fs.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zblueprint.com/p7lsm_img_2/fullsize/livingroom1_fs.jpg">
                      <a:hlinkClick r:id="rId99"/>
                    </pic:cNvPr>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4332" t="9799" r="5415" b="8711"/>
                    <a:stretch/>
                  </pic:blipFill>
                  <pic:spPr bwMode="auto">
                    <a:xfrm>
                      <a:off x="0" y="0"/>
                      <a:ext cx="2040254" cy="12894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7FF">
        <w:t>You are to construct 2 different scaled diagrams using skills and techniques you have learned in the study of Topic 1.3 – Ratio and Scale. On two identical scale plans, each drawn on separate sheets of A3 paper, you will create two different designs for the same space. You will then compare the two designs and decide, giving reasons, which is the better design. You could choose to redesign:</w:t>
      </w:r>
    </w:p>
    <w:p w:rsidR="000822C6" w:rsidRPr="000857FF" w:rsidRDefault="000822C6" w:rsidP="000822C6">
      <w:pPr>
        <w:pStyle w:val="ACBookletBullet1"/>
      </w:pPr>
      <w:r w:rsidRPr="000857FF">
        <w:t>your bedroom</w:t>
      </w:r>
    </w:p>
    <w:p w:rsidR="000822C6" w:rsidRPr="000857FF" w:rsidRDefault="000822C6" w:rsidP="000822C6">
      <w:pPr>
        <w:pStyle w:val="ACBookletBullet1"/>
      </w:pPr>
      <w:r w:rsidRPr="000857FF">
        <w:t>your home backyard</w:t>
      </w:r>
    </w:p>
    <w:p w:rsidR="000822C6" w:rsidRPr="000857FF" w:rsidRDefault="000822C6" w:rsidP="000822C6">
      <w:pPr>
        <w:pStyle w:val="ACBookletBullet1"/>
      </w:pPr>
      <w:r w:rsidRPr="000857FF">
        <w:t>any other room or area of your home</w:t>
      </w:r>
    </w:p>
    <w:p w:rsidR="000822C6" w:rsidRPr="000857FF" w:rsidRDefault="000822C6" w:rsidP="000822C6">
      <w:pPr>
        <w:pStyle w:val="ACBookletBullet1"/>
      </w:pPr>
      <w:r w:rsidRPr="000857FF">
        <w:t>your classroom or an area in the school yard</w:t>
      </w:r>
    </w:p>
    <w:p w:rsidR="000822C6" w:rsidRPr="000857FF" w:rsidRDefault="000822C6" w:rsidP="000822C6">
      <w:pPr>
        <w:pStyle w:val="ACBookletBullet1"/>
      </w:pPr>
      <w:proofErr w:type="gramStart"/>
      <w:r w:rsidRPr="000857FF">
        <w:t>any</w:t>
      </w:r>
      <w:proofErr w:type="gramEnd"/>
      <w:r w:rsidRPr="000857FF">
        <w:t xml:space="preserve"> other space of your choice (consult with your teacher).</w:t>
      </w:r>
    </w:p>
    <w:p w:rsidR="000822C6" w:rsidRDefault="000822C6" w:rsidP="000822C6">
      <w:pPr>
        <w:pStyle w:val="ACBookletText"/>
      </w:pPr>
      <w:r w:rsidRPr="000857FF">
        <w:t>You will create a report to submit to your teacher. The requirements of the report are on the back of this sheet.</w:t>
      </w:r>
    </w:p>
    <w:p w:rsidR="000822C6" w:rsidRPr="000857FF" w:rsidRDefault="000822C6" w:rsidP="000822C6">
      <w:pPr>
        <w:pStyle w:val="ACBookletText"/>
      </w:pPr>
    </w:p>
    <w:p w:rsidR="000822C6" w:rsidRPr="000822C6" w:rsidRDefault="000822C6" w:rsidP="000822C6">
      <w:pPr>
        <w:pStyle w:val="ACBookletHead4"/>
        <w:rPr>
          <w:u w:val="single"/>
        </w:rPr>
      </w:pPr>
      <w:r w:rsidRPr="000822C6">
        <w:rPr>
          <w:u w:val="single"/>
        </w:rPr>
        <w:t>Part 1</w:t>
      </w:r>
    </w:p>
    <w:p w:rsidR="000822C6" w:rsidRPr="000857FF" w:rsidRDefault="000822C6" w:rsidP="000822C6">
      <w:pPr>
        <w:pStyle w:val="ACBookletText"/>
      </w:pPr>
      <w:r w:rsidRPr="000857FF">
        <w:t>Select a space that you wish to redesign. Take measurements of all boundaries (walls in rooms, garden fences or paths etc.). Fixed structures such as doors, windows and wardrobes in building structures or garden walls and paths in garden spaces must be included in your measurements.</w:t>
      </w:r>
    </w:p>
    <w:p w:rsidR="000822C6" w:rsidRPr="000857FF" w:rsidRDefault="000822C6" w:rsidP="000822C6">
      <w:pPr>
        <w:pStyle w:val="ACBookletText"/>
        <w:rPr>
          <w:b/>
          <w:u w:val="single"/>
        </w:rPr>
      </w:pPr>
      <w:r w:rsidRPr="000857FF">
        <w:rPr>
          <w:b/>
          <w:u w:val="single"/>
        </w:rPr>
        <w:t>Part 2</w:t>
      </w:r>
    </w:p>
    <w:p w:rsidR="000822C6" w:rsidRPr="000857FF" w:rsidRDefault="000822C6" w:rsidP="000822C6">
      <w:pPr>
        <w:pStyle w:val="ACBookletText"/>
      </w:pPr>
      <w:r w:rsidRPr="000857FF">
        <w:t>Create two scale diagrams showing the boundaries of the space you are redesigning, each one on a single A3 sheet. Include any fixed structures in the scale diagrams. Label all measurements carefully and include the scale you have used.</w:t>
      </w:r>
    </w:p>
    <w:p w:rsidR="000822C6" w:rsidRPr="000857FF" w:rsidRDefault="000822C6" w:rsidP="000822C6">
      <w:pPr>
        <w:pStyle w:val="ACBookletText"/>
        <w:rPr>
          <w:b/>
          <w:u w:val="single"/>
        </w:rPr>
      </w:pPr>
      <w:r w:rsidRPr="000857FF">
        <w:rPr>
          <w:b/>
          <w:u w:val="single"/>
        </w:rPr>
        <w:t>Part 3</w:t>
      </w:r>
    </w:p>
    <w:p w:rsidR="000822C6" w:rsidRPr="000857FF" w:rsidRDefault="000822C6" w:rsidP="000822C6">
      <w:pPr>
        <w:pStyle w:val="ACBookletText"/>
      </w:pPr>
      <w:r w:rsidRPr="000857FF">
        <w:t xml:space="preserve">Select items that you wish to place into your redesigned space. You could research brochures and/or the internet for examples of items to use. You may include items that already exist in those spaces. </w:t>
      </w:r>
    </w:p>
    <w:p w:rsidR="000822C6" w:rsidRPr="000857FF" w:rsidRDefault="000822C6" w:rsidP="000822C6">
      <w:pPr>
        <w:pStyle w:val="ACBookletText"/>
      </w:pPr>
      <w:r w:rsidRPr="000857FF">
        <w:t>You will need the measurements of any items you intend to use.</w:t>
      </w:r>
    </w:p>
    <w:p w:rsidR="000822C6" w:rsidRPr="000857FF" w:rsidRDefault="000822C6" w:rsidP="000822C6">
      <w:pPr>
        <w:pStyle w:val="ACBookletText"/>
        <w:rPr>
          <w:b/>
          <w:u w:val="single"/>
        </w:rPr>
      </w:pPr>
      <w:r>
        <w:rPr>
          <w:b/>
          <w:u w:val="single"/>
        </w:rPr>
        <w:t>Part 4</w:t>
      </w:r>
    </w:p>
    <w:p w:rsidR="000822C6" w:rsidRPr="000857FF" w:rsidRDefault="000822C6" w:rsidP="000822C6">
      <w:pPr>
        <w:pStyle w:val="ACBookletText"/>
      </w:pPr>
      <w:r w:rsidRPr="000857FF">
        <w:t xml:space="preserve">Cut out scaled diagrams of each item you have chosen and </w:t>
      </w:r>
      <w:r w:rsidRPr="000857FF">
        <w:rPr>
          <w:b/>
        </w:rPr>
        <w:t>construct 2 different designs</w:t>
      </w:r>
      <w:r w:rsidRPr="000857FF">
        <w:t>, using different arrangements of items, for the one space you have chosen. Label all measurements carefully. Your designs must be as accurate as possible. You must include the scale you have used.</w:t>
      </w:r>
    </w:p>
    <w:p w:rsidR="000822C6" w:rsidRPr="000857FF" w:rsidRDefault="000822C6" w:rsidP="000822C6">
      <w:pPr>
        <w:pStyle w:val="ACBookletText"/>
      </w:pPr>
      <w:r w:rsidRPr="000857FF">
        <w:t>NOTE: You do not have to use the same items in each design, for example you may use a single bed in one design and a queen bed in another.</w:t>
      </w:r>
    </w:p>
    <w:p w:rsidR="000822C6" w:rsidRPr="000857FF" w:rsidRDefault="000822C6" w:rsidP="000822C6">
      <w:pPr>
        <w:pStyle w:val="ACBookletText"/>
        <w:rPr>
          <w:b/>
          <w:u w:val="single"/>
        </w:rPr>
      </w:pPr>
      <w:r>
        <w:rPr>
          <w:b/>
          <w:u w:val="single"/>
        </w:rPr>
        <w:t>Part 5</w:t>
      </w:r>
    </w:p>
    <w:p w:rsidR="000822C6" w:rsidRPr="000857FF" w:rsidRDefault="000822C6" w:rsidP="000822C6">
      <w:pPr>
        <w:pStyle w:val="ACBookletText"/>
      </w:pPr>
      <w:r w:rsidRPr="000857FF">
        <w:t>Complete the report outlined over the page and submit it to your teacher.</w:t>
      </w:r>
    </w:p>
    <w:p w:rsidR="000822C6" w:rsidRPr="000857FF" w:rsidRDefault="000822C6" w:rsidP="000822C6">
      <w:r w:rsidRPr="000857FF">
        <w:br w:type="page"/>
      </w:r>
    </w:p>
    <w:p w:rsidR="000822C6" w:rsidRDefault="000822C6" w:rsidP="000822C6">
      <w:pPr>
        <w:rPr>
          <w:b/>
          <w:sz w:val="28"/>
          <w:u w:val="single"/>
        </w:rPr>
      </w:pPr>
    </w:p>
    <w:p w:rsidR="000822C6" w:rsidRPr="000857FF" w:rsidRDefault="000822C6" w:rsidP="000822C6">
      <w:pPr>
        <w:rPr>
          <w:b/>
          <w:sz w:val="28"/>
          <w:u w:val="single"/>
        </w:rPr>
      </w:pPr>
      <w:r w:rsidRPr="000857FF">
        <w:rPr>
          <w:b/>
          <w:sz w:val="28"/>
          <w:u w:val="single"/>
        </w:rPr>
        <w:t>The Report</w:t>
      </w:r>
    </w:p>
    <w:p w:rsidR="000822C6" w:rsidRPr="000857FF" w:rsidRDefault="000822C6" w:rsidP="000822C6">
      <w:pPr>
        <w:pStyle w:val="ACBookletText"/>
      </w:pPr>
      <w:r w:rsidRPr="000857FF">
        <w:t xml:space="preserve">The report is to be a </w:t>
      </w:r>
      <w:r w:rsidRPr="000857FF">
        <w:rPr>
          <w:b/>
          <w:bCs/>
        </w:rPr>
        <w:t>maximum of 6 A4 pages</w:t>
      </w:r>
      <w:r w:rsidRPr="000857FF">
        <w:t>. The two A3 pages displaying the scale diagrams are the equivalent to four A4 pages.</w:t>
      </w:r>
    </w:p>
    <w:p w:rsidR="000822C6" w:rsidRPr="000822C6" w:rsidRDefault="000822C6" w:rsidP="000822C6">
      <w:pPr>
        <w:pStyle w:val="ACBookletText"/>
      </w:pPr>
    </w:p>
    <w:p w:rsidR="000822C6" w:rsidRPr="000857FF" w:rsidRDefault="000822C6" w:rsidP="000822C6">
      <w:pPr>
        <w:pStyle w:val="ACBookletHead4"/>
      </w:pPr>
      <w:r w:rsidRPr="000857FF">
        <w:t>Introduction</w:t>
      </w:r>
    </w:p>
    <w:p w:rsidR="000822C6" w:rsidRPr="000857FF" w:rsidRDefault="000822C6" w:rsidP="000822C6">
      <w:pPr>
        <w:pStyle w:val="ACBookletText"/>
      </w:pPr>
      <w:r w:rsidRPr="000857FF">
        <w:t>Describe which area you have chosen to redesign. You might like to explain why you chose this area.</w:t>
      </w:r>
    </w:p>
    <w:p w:rsidR="000822C6" w:rsidRPr="000857FF" w:rsidRDefault="000822C6" w:rsidP="000822C6">
      <w:pPr>
        <w:pStyle w:val="ACBookletText"/>
      </w:pPr>
      <w:r w:rsidRPr="000857FF">
        <w:t xml:space="preserve">Explain carefully what features or items you consider important for your design. Include information about where you </w:t>
      </w:r>
      <w:r>
        <w:t xml:space="preserve">obtained </w:t>
      </w:r>
      <w:r w:rsidRPr="000857FF">
        <w:t xml:space="preserve">your </w:t>
      </w:r>
      <w:proofErr w:type="gramStart"/>
      <w:r w:rsidRPr="000857FF">
        <w:t>measurements,</w:t>
      </w:r>
      <w:proofErr w:type="gramEnd"/>
      <w:r w:rsidRPr="000857FF">
        <w:t xml:space="preserve"> and the scale you have used to construct your diagrams.</w:t>
      </w:r>
    </w:p>
    <w:p w:rsidR="000822C6" w:rsidRPr="000857FF" w:rsidRDefault="000822C6" w:rsidP="000822C6">
      <w:pPr>
        <w:pStyle w:val="ACBookletText"/>
        <w:rPr>
          <w:b/>
        </w:rPr>
      </w:pPr>
      <w:r w:rsidRPr="000857FF">
        <w:rPr>
          <w:b/>
        </w:rPr>
        <w:t>Mathematical Investigations</w:t>
      </w:r>
    </w:p>
    <w:p w:rsidR="000822C6" w:rsidRPr="000857FF" w:rsidRDefault="000822C6" w:rsidP="000822C6">
      <w:pPr>
        <w:pStyle w:val="ACBookletText"/>
      </w:pPr>
      <w:r w:rsidRPr="000857FF">
        <w:t xml:space="preserve">The two separate scaled designs must include all real measurements and the scale used. </w:t>
      </w:r>
    </w:p>
    <w:p w:rsidR="000822C6" w:rsidRPr="000857FF" w:rsidRDefault="000822C6" w:rsidP="000822C6">
      <w:pPr>
        <w:pStyle w:val="ACBookletText"/>
      </w:pPr>
      <w:r w:rsidRPr="000857FF">
        <w:t>Details such as doors and windows and how they open should be included.</w:t>
      </w:r>
    </w:p>
    <w:p w:rsidR="000822C6" w:rsidRPr="000857FF" w:rsidRDefault="000822C6" w:rsidP="000822C6">
      <w:pPr>
        <w:pStyle w:val="ACBookletText"/>
      </w:pPr>
      <w:r w:rsidRPr="000857FF">
        <w:t xml:space="preserve">All items and their dimensions used in the designs should be clearly identified. </w:t>
      </w:r>
    </w:p>
    <w:p w:rsidR="000822C6" w:rsidRPr="000857FF" w:rsidRDefault="000822C6" w:rsidP="000822C6">
      <w:pPr>
        <w:pStyle w:val="ACBookletText"/>
        <w:rPr>
          <w:b/>
        </w:rPr>
      </w:pPr>
      <w:r w:rsidRPr="000857FF">
        <w:rPr>
          <w:b/>
        </w:rPr>
        <w:t>Discussion</w:t>
      </w:r>
    </w:p>
    <w:p w:rsidR="000822C6" w:rsidRPr="000857FF" w:rsidRDefault="000822C6" w:rsidP="000822C6">
      <w:pPr>
        <w:pStyle w:val="ACBookletText"/>
      </w:pPr>
      <w:r w:rsidRPr="000857FF">
        <w:t xml:space="preserve">Decide which of the two designs you like the most, and discuss </w:t>
      </w:r>
      <w:r w:rsidRPr="000857FF">
        <w:rPr>
          <w:u w:val="single"/>
        </w:rPr>
        <w:t xml:space="preserve">in detail </w:t>
      </w:r>
      <w:r w:rsidRPr="000857FF">
        <w:t xml:space="preserve">why you think it is the best design. </w:t>
      </w:r>
    </w:p>
    <w:p w:rsidR="000822C6" w:rsidRPr="000857FF" w:rsidRDefault="000822C6" w:rsidP="000822C6">
      <w:pPr>
        <w:pStyle w:val="ACBookletText"/>
      </w:pPr>
      <w:r>
        <w:t>I</w:t>
      </w:r>
      <w:r w:rsidRPr="000857FF">
        <w:t>nclude a discussion of any limitations to your designs, problems you had to consider and/or issues you had to work around.</w:t>
      </w:r>
    </w:p>
    <w:p w:rsidR="000822C6" w:rsidRPr="000857FF" w:rsidRDefault="000822C6" w:rsidP="000822C6">
      <w:pPr>
        <w:pStyle w:val="ACBookletText"/>
      </w:pPr>
      <w:r w:rsidRPr="000857FF">
        <w:t xml:space="preserve">You must consider access, storage and </w:t>
      </w:r>
      <w:r w:rsidRPr="000857FF">
        <w:rPr>
          <w:u w:val="single"/>
        </w:rPr>
        <w:t>how reasonable</w:t>
      </w:r>
      <w:r w:rsidRPr="000857FF">
        <w:t xml:space="preserve"> your design is for the area it is designed for.</w:t>
      </w:r>
    </w:p>
    <w:p w:rsidR="000822C6" w:rsidRPr="000857FF" w:rsidRDefault="000822C6" w:rsidP="000822C6">
      <w:pPr>
        <w:pStyle w:val="ACBookletText"/>
        <w:rPr>
          <w:b/>
        </w:rPr>
      </w:pPr>
      <w:r w:rsidRPr="000857FF">
        <w:rPr>
          <w:b/>
        </w:rPr>
        <w:t>Appendix</w:t>
      </w:r>
    </w:p>
    <w:p w:rsidR="000822C6" w:rsidRPr="000857FF" w:rsidRDefault="000822C6" w:rsidP="000822C6">
      <w:pPr>
        <w:pStyle w:val="ACBookletText"/>
      </w:pPr>
      <w:r w:rsidRPr="000857FF">
        <w:t xml:space="preserve">Evidence of all items shown in each design must be included in the form of photographs or pictures copied from internet sites or brochures. These are to be included in the appendix, and clearly identified and labelled. Ideally these will include </w:t>
      </w:r>
      <w:r w:rsidRPr="006915DE">
        <w:t>real measurements.</w:t>
      </w:r>
    </w:p>
    <w:p w:rsidR="000822C6" w:rsidRPr="000857FF" w:rsidRDefault="000822C6" w:rsidP="000822C6">
      <w:pPr>
        <w:pStyle w:val="ACBookletText"/>
        <w:rPr>
          <w:b/>
        </w:rPr>
      </w:pPr>
      <w:r w:rsidRPr="000857FF">
        <w:rPr>
          <w:b/>
        </w:rPr>
        <w:t>Extension Opportunity</w:t>
      </w:r>
    </w:p>
    <w:p w:rsidR="000822C6" w:rsidRPr="000857FF" w:rsidRDefault="000822C6" w:rsidP="000822C6">
      <w:pPr>
        <w:pStyle w:val="ACBookletText"/>
      </w:pPr>
      <w:r w:rsidRPr="000857FF">
        <w:t>You may consider the cost of the refurbishment, considering costs such as carpeting and/or painting the space.</w:t>
      </w:r>
    </w:p>
    <w:p w:rsidR="000822C6" w:rsidRPr="000857FF" w:rsidRDefault="000822C6" w:rsidP="000822C6">
      <w:pPr>
        <w:pStyle w:val="ACBookletText"/>
      </w:pPr>
      <w:r w:rsidRPr="000857FF">
        <w:t xml:space="preserve">If you are redesigning an outdoor space you may consider the cost of lawn, edging, paving and </w:t>
      </w:r>
      <w:proofErr w:type="spellStart"/>
      <w:r w:rsidRPr="000857FF">
        <w:t>softfill</w:t>
      </w:r>
      <w:proofErr w:type="spellEnd"/>
      <w:r w:rsidRPr="000857FF">
        <w:t xml:space="preserve">, </w:t>
      </w:r>
      <w:r>
        <w:t>or</w:t>
      </w:r>
      <w:r w:rsidRPr="000857FF">
        <w:t xml:space="preserve"> other landscaping required.</w:t>
      </w:r>
    </w:p>
    <w:p w:rsidR="000822C6" w:rsidRDefault="000822C6" w:rsidP="000822C6">
      <w:pPr>
        <w:pStyle w:val="ACBookletText"/>
      </w:pPr>
      <w:r w:rsidRPr="000857FF">
        <w:t>Evidence of all calculations must be included.</w:t>
      </w:r>
    </w:p>
    <w:p w:rsidR="000822C6" w:rsidRPr="000857FF" w:rsidRDefault="000822C6" w:rsidP="000822C6">
      <w:pPr>
        <w:pStyle w:val="ACBookletText"/>
      </w:pPr>
    </w:p>
    <w:p w:rsidR="000822C6" w:rsidRDefault="000822C6" w:rsidP="000822C6">
      <w:pPr>
        <w:pStyle w:val="ACBookletHead3"/>
        <w:jc w:val="left"/>
      </w:pPr>
      <w:r>
        <w:t>Assessment Design Criteria</w:t>
      </w:r>
    </w:p>
    <w:p w:rsidR="000822C6" w:rsidRPr="000857FF" w:rsidRDefault="000822C6" w:rsidP="000822C6">
      <w:pPr>
        <w:pStyle w:val="ACBookletHead4"/>
      </w:pPr>
      <w:r w:rsidRPr="000857FF">
        <w:t>Concepts and Techniques</w:t>
      </w:r>
    </w:p>
    <w:p w:rsidR="000822C6" w:rsidRPr="000857FF" w:rsidRDefault="000822C6" w:rsidP="000822C6">
      <w:pPr>
        <w:pStyle w:val="ACBookletText"/>
      </w:pPr>
      <w:r w:rsidRPr="000857FF">
        <w:t>The sp</w:t>
      </w:r>
      <w:r>
        <w:t>ecific features are as follows:</w:t>
      </w:r>
    </w:p>
    <w:p w:rsidR="000822C6" w:rsidRPr="000857FF" w:rsidRDefault="000822C6" w:rsidP="000822C6">
      <w:pPr>
        <w:pStyle w:val="ACBookletText"/>
        <w:ind w:left="720" w:hanging="720"/>
      </w:pPr>
      <w:r w:rsidRPr="000857FF">
        <w:t>CT2</w:t>
      </w:r>
      <w:r>
        <w:tab/>
      </w:r>
      <w:r w:rsidRPr="000857FF">
        <w:t xml:space="preserve">Application of mathematical skills and techniques to find solutions to practical problems in context </w:t>
      </w:r>
    </w:p>
    <w:p w:rsidR="000822C6" w:rsidRPr="000857FF" w:rsidRDefault="000822C6" w:rsidP="000822C6">
      <w:pPr>
        <w:pStyle w:val="ACBookletText"/>
      </w:pPr>
      <w:r w:rsidRPr="000857FF">
        <w:t>CT3</w:t>
      </w:r>
      <w:r>
        <w:tab/>
      </w:r>
      <w:r w:rsidRPr="000857FF">
        <w:t xml:space="preserve">Gathering, representation, and interpretation of data in context </w:t>
      </w:r>
    </w:p>
    <w:p w:rsidR="000822C6" w:rsidRPr="000857FF" w:rsidRDefault="000822C6" w:rsidP="000822C6">
      <w:pPr>
        <w:pStyle w:val="ACBookletHead4"/>
      </w:pPr>
      <w:r>
        <w:t>Reasoning and Communication</w:t>
      </w:r>
    </w:p>
    <w:p w:rsidR="000822C6" w:rsidRPr="000857FF" w:rsidRDefault="000822C6" w:rsidP="000822C6">
      <w:pPr>
        <w:pStyle w:val="ACBookletText"/>
      </w:pPr>
      <w:r w:rsidRPr="000857FF">
        <w:t>The sp</w:t>
      </w:r>
      <w:r>
        <w:t>ecific features are as follows:</w:t>
      </w:r>
    </w:p>
    <w:p w:rsidR="000822C6" w:rsidRPr="000857FF" w:rsidRDefault="000822C6" w:rsidP="000822C6">
      <w:pPr>
        <w:pStyle w:val="ACBookletText"/>
        <w:ind w:left="720" w:hanging="720"/>
      </w:pPr>
      <w:r w:rsidRPr="000857FF">
        <w:t>RC2</w:t>
      </w:r>
      <w:r>
        <w:tab/>
      </w:r>
      <w:r w:rsidRPr="000857FF">
        <w:t>Use of mathematical reasoning to draw conclusions and consider t</w:t>
      </w:r>
      <w:r>
        <w:t>he appropriateness of solutions</w:t>
      </w:r>
    </w:p>
    <w:p w:rsidR="000822C6" w:rsidRPr="000857FF" w:rsidRDefault="000822C6" w:rsidP="000822C6">
      <w:pPr>
        <w:pStyle w:val="ACBookletText"/>
      </w:pPr>
      <w:r w:rsidRPr="000857FF">
        <w:t>RC3</w:t>
      </w:r>
      <w:r>
        <w:tab/>
      </w:r>
      <w:r w:rsidRPr="000857FF">
        <w:t>Use of appropriate mathematical notation, r</w:t>
      </w:r>
      <w:r>
        <w:t>epresentations, and terminology</w:t>
      </w:r>
    </w:p>
    <w:p w:rsidR="000822C6" w:rsidRDefault="000822C6">
      <w:pPr>
        <w:spacing w:after="200" w:line="276" w:lineRule="auto"/>
        <w:rPr>
          <w:rFonts w:cs="Arial"/>
        </w:rPr>
      </w:pPr>
      <w:r>
        <w:br w:type="page"/>
      </w:r>
    </w:p>
    <w:p w:rsidR="000822C6" w:rsidRDefault="000822C6" w:rsidP="000822C6">
      <w:pPr>
        <w:sectPr w:rsidR="000822C6" w:rsidSect="00C6335D">
          <w:pgSz w:w="11906" w:h="16838" w:code="237"/>
          <w:pgMar w:top="680" w:right="1134" w:bottom="680" w:left="1134" w:header="454" w:footer="454" w:gutter="0"/>
          <w:cols w:space="708"/>
          <w:docGrid w:linePitch="360"/>
        </w:sectPr>
      </w:pPr>
    </w:p>
    <w:p w:rsidR="000822C6" w:rsidRPr="000822C6" w:rsidRDefault="000822C6" w:rsidP="000822C6">
      <w:pPr>
        <w:pStyle w:val="ACBookletHead2"/>
        <w:jc w:val="center"/>
        <w:rPr>
          <w:rStyle w:val="Heading1Char"/>
          <w:rFonts w:ascii="Arial" w:eastAsiaTheme="minorHAnsi" w:hAnsi="Arial" w:cstheme="minorBidi"/>
          <w:b/>
          <w:bCs w:val="0"/>
          <w:color w:val="auto"/>
          <w:szCs w:val="22"/>
        </w:rPr>
      </w:pPr>
      <w:r w:rsidRPr="000822C6">
        <w:rPr>
          <w:rStyle w:val="Heading1Char"/>
          <w:rFonts w:ascii="Arial" w:eastAsiaTheme="minorHAnsi" w:hAnsi="Arial" w:cstheme="minorBidi"/>
          <w:b/>
          <w:bCs w:val="0"/>
          <w:color w:val="auto"/>
          <w:szCs w:val="22"/>
        </w:rPr>
        <w:lastRenderedPageBreak/>
        <w:t xml:space="preserve">Stage </w:t>
      </w:r>
      <w:proofErr w:type="gramStart"/>
      <w:r w:rsidRPr="000822C6">
        <w:rPr>
          <w:rStyle w:val="Heading1Char"/>
          <w:rFonts w:ascii="Arial" w:eastAsiaTheme="minorHAnsi" w:hAnsi="Arial" w:cstheme="minorBidi"/>
          <w:b/>
          <w:bCs w:val="0"/>
          <w:color w:val="auto"/>
          <w:szCs w:val="22"/>
        </w:rPr>
        <w:t>1 Essential Mathematics</w:t>
      </w:r>
      <w:proofErr w:type="gramEnd"/>
      <w:r w:rsidRPr="000822C6">
        <w:rPr>
          <w:rStyle w:val="Heading1Char"/>
          <w:rFonts w:ascii="Arial" w:eastAsiaTheme="minorHAnsi" w:hAnsi="Arial" w:cstheme="minorBidi"/>
          <w:b/>
          <w:bCs w:val="0"/>
          <w:color w:val="auto"/>
          <w:szCs w:val="22"/>
        </w:rPr>
        <w:t xml:space="preserve"> – Semester 1 – Trade focus</w:t>
      </w:r>
    </w:p>
    <w:p w:rsidR="000822C6" w:rsidRPr="000822C6" w:rsidRDefault="000822C6" w:rsidP="000822C6">
      <w:pPr>
        <w:pStyle w:val="ACBookletHead3"/>
      </w:pPr>
      <w:r w:rsidRPr="000822C6">
        <w:t>Topic 1: Calculations, Time and Ratio, Topic 2: Earning and Spending, and Topic 3: Geometry</w:t>
      </w:r>
    </w:p>
    <w:tbl>
      <w:tblPr>
        <w:tblStyle w:val="TableGrid"/>
        <w:tblW w:w="15298" w:type="dxa"/>
        <w:jc w:val="center"/>
        <w:tblLook w:val="04A0" w:firstRow="1" w:lastRow="0" w:firstColumn="1" w:lastColumn="0" w:noHBand="0" w:noVBand="1"/>
      </w:tblPr>
      <w:tblGrid>
        <w:gridCol w:w="1409"/>
        <w:gridCol w:w="4629"/>
        <w:gridCol w:w="4630"/>
        <w:gridCol w:w="4630"/>
      </w:tblGrid>
      <w:tr w:rsidR="000822C6" w:rsidRPr="000822C6" w:rsidTr="000822C6">
        <w:trPr>
          <w:tblHeader/>
          <w:jc w:val="center"/>
        </w:trPr>
        <w:tc>
          <w:tcPr>
            <w:tcW w:w="1409" w:type="dxa"/>
            <w:tcBorders>
              <w:bottom w:val="single" w:sz="4" w:space="0" w:color="auto"/>
            </w:tcBorders>
            <w:shd w:val="clear" w:color="auto" w:fill="auto"/>
            <w:vAlign w:val="center"/>
          </w:tcPr>
          <w:p w:rsidR="000822C6" w:rsidRPr="000822C6" w:rsidRDefault="000822C6" w:rsidP="000822C6">
            <w:pPr>
              <w:spacing w:before="120" w:after="120"/>
              <w:jc w:val="center"/>
              <w:rPr>
                <w:rFonts w:cs="Arial"/>
                <w:sz w:val="20"/>
                <w:szCs w:val="20"/>
              </w:rPr>
            </w:pPr>
          </w:p>
        </w:tc>
        <w:tc>
          <w:tcPr>
            <w:tcW w:w="4629" w:type="dxa"/>
            <w:shd w:val="pct20" w:color="auto" w:fill="auto"/>
            <w:vAlign w:val="center"/>
          </w:tcPr>
          <w:p w:rsidR="000822C6" w:rsidRPr="000822C6" w:rsidRDefault="000822C6" w:rsidP="000822C6">
            <w:pPr>
              <w:tabs>
                <w:tab w:val="left" w:pos="1017"/>
              </w:tabs>
              <w:spacing w:before="120" w:after="120"/>
              <w:jc w:val="center"/>
              <w:rPr>
                <w:rFonts w:cs="Arial"/>
                <w:b/>
                <w:sz w:val="20"/>
                <w:szCs w:val="20"/>
              </w:rPr>
            </w:pPr>
            <w:r w:rsidRPr="000822C6">
              <w:rPr>
                <w:rFonts w:cs="Arial"/>
                <w:b/>
                <w:sz w:val="20"/>
                <w:szCs w:val="20"/>
              </w:rPr>
              <w:t>Lesson 1 – Single Lesson</w:t>
            </w:r>
          </w:p>
        </w:tc>
        <w:tc>
          <w:tcPr>
            <w:tcW w:w="4630" w:type="dxa"/>
            <w:shd w:val="pct20" w:color="auto" w:fill="auto"/>
            <w:vAlign w:val="center"/>
          </w:tcPr>
          <w:p w:rsidR="000822C6" w:rsidRPr="000822C6" w:rsidRDefault="000822C6" w:rsidP="000822C6">
            <w:pPr>
              <w:spacing w:before="120" w:after="120"/>
              <w:jc w:val="center"/>
              <w:rPr>
                <w:rFonts w:cs="Arial"/>
                <w:b/>
                <w:sz w:val="20"/>
                <w:szCs w:val="20"/>
              </w:rPr>
            </w:pPr>
            <w:r w:rsidRPr="000822C6">
              <w:rPr>
                <w:rFonts w:cs="Arial"/>
                <w:b/>
                <w:sz w:val="20"/>
                <w:szCs w:val="20"/>
              </w:rPr>
              <w:t>Lesson 2 – Single Lesson</w:t>
            </w:r>
          </w:p>
        </w:tc>
        <w:tc>
          <w:tcPr>
            <w:tcW w:w="4630" w:type="dxa"/>
            <w:shd w:val="pct20" w:color="auto" w:fill="auto"/>
            <w:vAlign w:val="center"/>
          </w:tcPr>
          <w:p w:rsidR="000822C6" w:rsidRPr="000822C6" w:rsidRDefault="000822C6" w:rsidP="000822C6">
            <w:pPr>
              <w:spacing w:before="120" w:after="120"/>
              <w:jc w:val="center"/>
              <w:rPr>
                <w:rFonts w:cs="Arial"/>
                <w:b/>
                <w:sz w:val="20"/>
                <w:szCs w:val="20"/>
              </w:rPr>
            </w:pPr>
            <w:r w:rsidRPr="000822C6">
              <w:rPr>
                <w:rFonts w:cs="Arial"/>
                <w:b/>
                <w:sz w:val="20"/>
                <w:szCs w:val="20"/>
              </w:rPr>
              <w:t>Lesson 3 – Double Lesson</w:t>
            </w:r>
          </w:p>
        </w:tc>
      </w:tr>
      <w:tr w:rsidR="000822C6" w:rsidRPr="000822C6" w:rsidTr="00585B09">
        <w:trPr>
          <w:trHeight w:val="846"/>
          <w:jc w:val="center"/>
        </w:trPr>
        <w:tc>
          <w:tcPr>
            <w:tcW w:w="1409" w:type="dxa"/>
            <w:shd w:val="clear" w:color="auto" w:fill="BFBFBF" w:themeFill="background1" w:themeFillShade="BF"/>
            <w:vAlign w:val="center"/>
          </w:tcPr>
          <w:p w:rsidR="000822C6" w:rsidRPr="000822C6" w:rsidRDefault="000822C6" w:rsidP="000822C6">
            <w:pPr>
              <w:jc w:val="center"/>
              <w:rPr>
                <w:rFonts w:cs="Arial"/>
                <w:b/>
                <w:sz w:val="20"/>
                <w:szCs w:val="20"/>
              </w:rPr>
            </w:pPr>
            <w:r w:rsidRPr="000822C6">
              <w:rPr>
                <w:rFonts w:cs="Arial"/>
                <w:b/>
                <w:sz w:val="20"/>
                <w:szCs w:val="20"/>
              </w:rPr>
              <w:t>Term One</w:t>
            </w:r>
          </w:p>
          <w:p w:rsidR="000822C6" w:rsidRPr="000822C6" w:rsidRDefault="000822C6" w:rsidP="000822C6">
            <w:pPr>
              <w:jc w:val="center"/>
              <w:rPr>
                <w:rFonts w:cs="Arial"/>
                <w:b/>
                <w:sz w:val="20"/>
                <w:szCs w:val="20"/>
              </w:rPr>
            </w:pPr>
            <w:r w:rsidRPr="000822C6">
              <w:rPr>
                <w:rFonts w:cs="Arial"/>
                <w:b/>
                <w:sz w:val="20"/>
                <w:szCs w:val="20"/>
              </w:rPr>
              <w:t>Week 1</w:t>
            </w:r>
          </w:p>
        </w:tc>
        <w:tc>
          <w:tcPr>
            <w:tcW w:w="4629" w:type="dxa"/>
            <w:shd w:val="clear" w:color="auto" w:fill="auto"/>
            <w:vAlign w:val="center"/>
          </w:tcPr>
          <w:p w:rsidR="000822C6" w:rsidRPr="000822C6" w:rsidRDefault="000822C6" w:rsidP="000822C6">
            <w:pPr>
              <w:spacing w:before="120" w:after="120"/>
              <w:jc w:val="center"/>
              <w:rPr>
                <w:rFonts w:cs="Arial"/>
                <w:b/>
                <w:color w:val="404040" w:themeColor="text1" w:themeTint="BF"/>
                <w:sz w:val="20"/>
                <w:szCs w:val="20"/>
              </w:rPr>
            </w:pPr>
            <w:r w:rsidRPr="000822C6">
              <w:rPr>
                <w:rFonts w:cs="Arial"/>
                <w:b/>
                <w:color w:val="404040" w:themeColor="text1" w:themeTint="BF"/>
                <w:sz w:val="20"/>
                <w:szCs w:val="20"/>
              </w:rPr>
              <w:t>Course Overview and Expectations</w:t>
            </w:r>
          </w:p>
          <w:p w:rsidR="000822C6" w:rsidRPr="000822C6" w:rsidRDefault="000822C6" w:rsidP="005C017E">
            <w:pPr>
              <w:pStyle w:val="ListParagraph"/>
              <w:numPr>
                <w:ilvl w:val="0"/>
                <w:numId w:val="15"/>
              </w:numPr>
              <w:tabs>
                <w:tab w:val="clear" w:pos="720"/>
              </w:tabs>
              <w:spacing w:after="120" w:line="240" w:lineRule="auto"/>
              <w:ind w:left="431" w:hanging="431"/>
              <w:jc w:val="center"/>
              <w:rPr>
                <w:rFonts w:ascii="Arial" w:hAnsi="Arial" w:cs="Arial"/>
                <w:b/>
                <w:sz w:val="20"/>
                <w:szCs w:val="20"/>
              </w:rPr>
            </w:pPr>
            <w:r w:rsidRPr="000822C6">
              <w:rPr>
                <w:rFonts w:ascii="Arial" w:hAnsi="Arial" w:cs="Arial"/>
                <w:color w:val="404040" w:themeColor="text1" w:themeTint="BF"/>
                <w:sz w:val="20"/>
                <w:szCs w:val="20"/>
              </w:rPr>
              <w:t>Including what to bring to class</w:t>
            </w:r>
          </w:p>
        </w:tc>
        <w:tc>
          <w:tcPr>
            <w:tcW w:w="4630" w:type="dxa"/>
            <w:shd w:val="clear" w:color="auto" w:fill="auto"/>
            <w:vAlign w:val="center"/>
          </w:tcPr>
          <w:p w:rsidR="000822C6" w:rsidRPr="000822C6" w:rsidRDefault="000822C6" w:rsidP="000822C6">
            <w:pPr>
              <w:spacing w:before="120" w:after="120"/>
              <w:jc w:val="center"/>
              <w:rPr>
                <w:rFonts w:cs="Arial"/>
                <w:b/>
                <w:color w:val="0070C0"/>
                <w:sz w:val="20"/>
                <w:szCs w:val="20"/>
                <w:u w:val="single"/>
              </w:rPr>
            </w:pPr>
            <w:r w:rsidRPr="000822C6">
              <w:rPr>
                <w:rFonts w:cs="Arial"/>
                <w:b/>
                <w:color w:val="0070C0"/>
                <w:sz w:val="20"/>
                <w:szCs w:val="20"/>
                <w:u w:val="single"/>
              </w:rPr>
              <w:t>TOPIC ONE: CALCULATIONS, TIME AND RATIO</w:t>
            </w:r>
          </w:p>
          <w:p w:rsidR="000822C6" w:rsidRPr="000822C6" w:rsidRDefault="000822C6" w:rsidP="000822C6">
            <w:pPr>
              <w:spacing w:before="120" w:after="120"/>
              <w:jc w:val="center"/>
              <w:rPr>
                <w:rFonts w:cs="Arial"/>
                <w:sz w:val="20"/>
                <w:szCs w:val="20"/>
              </w:rPr>
            </w:pPr>
            <w:r w:rsidRPr="000822C6">
              <w:rPr>
                <w:rFonts w:cs="Arial"/>
                <w:sz w:val="20"/>
                <w:szCs w:val="20"/>
              </w:rPr>
              <w:t xml:space="preserve">Revision of rounding </w:t>
            </w:r>
          </w:p>
        </w:tc>
        <w:tc>
          <w:tcPr>
            <w:tcW w:w="4630" w:type="dxa"/>
            <w:vAlign w:val="center"/>
          </w:tcPr>
          <w:p w:rsidR="000822C6" w:rsidRPr="000822C6" w:rsidRDefault="000822C6" w:rsidP="000822C6">
            <w:pPr>
              <w:spacing w:before="120" w:after="120"/>
              <w:jc w:val="center"/>
              <w:rPr>
                <w:rFonts w:cs="Arial"/>
                <w:sz w:val="20"/>
                <w:szCs w:val="20"/>
              </w:rPr>
            </w:pPr>
            <w:r w:rsidRPr="000822C6">
              <w:rPr>
                <w:rFonts w:cs="Arial"/>
                <w:sz w:val="20"/>
                <w:szCs w:val="20"/>
              </w:rPr>
              <w:t>Addition and subtraction including fractions, decimals, square roots (perfect squares only) and basic indices without technology</w:t>
            </w:r>
          </w:p>
        </w:tc>
      </w:tr>
      <w:tr w:rsidR="000822C6" w:rsidRPr="000822C6" w:rsidTr="00585B09">
        <w:trPr>
          <w:trHeight w:val="1060"/>
          <w:jc w:val="center"/>
        </w:trPr>
        <w:tc>
          <w:tcPr>
            <w:tcW w:w="1409" w:type="dxa"/>
            <w:shd w:val="clear" w:color="auto" w:fill="BFBFBF" w:themeFill="background1" w:themeFillShade="BF"/>
            <w:vAlign w:val="center"/>
          </w:tcPr>
          <w:p w:rsidR="000822C6" w:rsidRPr="000822C6" w:rsidRDefault="000822C6" w:rsidP="000822C6">
            <w:pPr>
              <w:jc w:val="center"/>
              <w:rPr>
                <w:rFonts w:cs="Arial"/>
                <w:b/>
                <w:sz w:val="20"/>
                <w:szCs w:val="20"/>
              </w:rPr>
            </w:pPr>
            <w:r w:rsidRPr="000822C6">
              <w:rPr>
                <w:rFonts w:cs="Arial"/>
                <w:b/>
                <w:sz w:val="20"/>
                <w:szCs w:val="20"/>
              </w:rPr>
              <w:t>Week 2</w:t>
            </w:r>
          </w:p>
        </w:tc>
        <w:tc>
          <w:tcPr>
            <w:tcW w:w="4629" w:type="dxa"/>
            <w:shd w:val="clear" w:color="auto" w:fill="auto"/>
            <w:vAlign w:val="center"/>
          </w:tcPr>
          <w:p w:rsidR="000822C6" w:rsidRPr="000822C6" w:rsidRDefault="000822C6" w:rsidP="000822C6">
            <w:pPr>
              <w:spacing w:before="120" w:after="120"/>
              <w:jc w:val="center"/>
              <w:rPr>
                <w:rFonts w:cs="Arial"/>
                <w:sz w:val="20"/>
                <w:szCs w:val="20"/>
              </w:rPr>
            </w:pPr>
            <w:r w:rsidRPr="000822C6">
              <w:rPr>
                <w:rFonts w:cs="Arial"/>
                <w:sz w:val="20"/>
                <w:szCs w:val="20"/>
              </w:rPr>
              <w:t>Multiplication including fractions, decimals, square roots (perfect squares only) and basic indices without technology</w:t>
            </w:r>
          </w:p>
        </w:tc>
        <w:tc>
          <w:tcPr>
            <w:tcW w:w="4630" w:type="dxa"/>
            <w:shd w:val="clear" w:color="auto" w:fill="auto"/>
            <w:vAlign w:val="center"/>
          </w:tcPr>
          <w:p w:rsidR="000822C6" w:rsidRPr="000822C6" w:rsidRDefault="000822C6" w:rsidP="000822C6">
            <w:pPr>
              <w:spacing w:before="120" w:after="120"/>
              <w:jc w:val="center"/>
              <w:rPr>
                <w:rFonts w:cs="Arial"/>
                <w:b/>
                <w:sz w:val="20"/>
                <w:szCs w:val="20"/>
              </w:rPr>
            </w:pPr>
            <w:r w:rsidRPr="000822C6">
              <w:rPr>
                <w:rFonts w:cs="Arial"/>
                <w:sz w:val="20"/>
                <w:szCs w:val="20"/>
              </w:rPr>
              <w:t>Division including fractions and decimals without technology (including long division if applicable to students)</w:t>
            </w:r>
          </w:p>
        </w:tc>
        <w:tc>
          <w:tcPr>
            <w:tcW w:w="4630" w:type="dxa"/>
            <w:vAlign w:val="center"/>
          </w:tcPr>
          <w:p w:rsidR="000822C6" w:rsidRPr="000822C6" w:rsidRDefault="000822C6" w:rsidP="000822C6">
            <w:pPr>
              <w:spacing w:before="120" w:after="120"/>
              <w:jc w:val="center"/>
              <w:rPr>
                <w:rFonts w:cs="Arial"/>
                <w:color w:val="008000"/>
                <w:sz w:val="20"/>
                <w:szCs w:val="20"/>
              </w:rPr>
            </w:pPr>
            <w:r w:rsidRPr="000822C6">
              <w:rPr>
                <w:rFonts w:cs="Arial"/>
                <w:sz w:val="20"/>
                <w:szCs w:val="20"/>
              </w:rPr>
              <w:t>Using estimation strategies to come up with approximate solutions (for self-checking and predicting etc.)</w:t>
            </w:r>
          </w:p>
          <w:p w:rsidR="000822C6" w:rsidRPr="000822C6" w:rsidRDefault="000822C6" w:rsidP="000822C6">
            <w:pPr>
              <w:spacing w:before="120" w:after="120"/>
              <w:jc w:val="center"/>
              <w:rPr>
                <w:rFonts w:cs="Arial"/>
                <w:sz w:val="20"/>
                <w:szCs w:val="20"/>
              </w:rPr>
            </w:pPr>
            <w:r w:rsidRPr="000822C6">
              <w:rPr>
                <w:rFonts w:cs="Arial"/>
                <w:color w:val="008000"/>
                <w:sz w:val="20"/>
                <w:szCs w:val="20"/>
              </w:rPr>
              <w:t>Non-calculator Activity (15 mins)</w:t>
            </w:r>
          </w:p>
        </w:tc>
      </w:tr>
      <w:tr w:rsidR="000822C6" w:rsidRPr="000822C6" w:rsidTr="00585B09">
        <w:trPr>
          <w:trHeight w:val="1050"/>
          <w:jc w:val="center"/>
        </w:trPr>
        <w:tc>
          <w:tcPr>
            <w:tcW w:w="1409" w:type="dxa"/>
            <w:shd w:val="clear" w:color="auto" w:fill="BFBFBF" w:themeFill="background1" w:themeFillShade="BF"/>
            <w:vAlign w:val="center"/>
          </w:tcPr>
          <w:p w:rsidR="000822C6" w:rsidRPr="000822C6" w:rsidRDefault="000822C6" w:rsidP="000822C6">
            <w:pPr>
              <w:jc w:val="center"/>
              <w:rPr>
                <w:rFonts w:cs="Arial"/>
                <w:b/>
                <w:sz w:val="20"/>
                <w:szCs w:val="20"/>
              </w:rPr>
            </w:pPr>
            <w:r w:rsidRPr="000822C6">
              <w:rPr>
                <w:rFonts w:cs="Arial"/>
                <w:b/>
                <w:sz w:val="20"/>
                <w:szCs w:val="20"/>
              </w:rPr>
              <w:t>Week 3</w:t>
            </w:r>
          </w:p>
        </w:tc>
        <w:tc>
          <w:tcPr>
            <w:tcW w:w="4629" w:type="dxa"/>
            <w:shd w:val="clear" w:color="auto" w:fill="auto"/>
            <w:vAlign w:val="center"/>
          </w:tcPr>
          <w:p w:rsidR="000822C6" w:rsidRPr="000822C6" w:rsidRDefault="000822C6" w:rsidP="000822C6">
            <w:pPr>
              <w:spacing w:before="120" w:after="120"/>
              <w:jc w:val="center"/>
              <w:rPr>
                <w:rFonts w:cs="Arial"/>
                <w:sz w:val="20"/>
                <w:szCs w:val="20"/>
              </w:rPr>
            </w:pPr>
            <w:r w:rsidRPr="000822C6">
              <w:rPr>
                <w:rFonts w:cs="Arial"/>
                <w:sz w:val="20"/>
                <w:szCs w:val="20"/>
              </w:rPr>
              <w:t>BODMAS Revision – Multistep calculations without technology</w:t>
            </w:r>
          </w:p>
        </w:tc>
        <w:tc>
          <w:tcPr>
            <w:tcW w:w="4630" w:type="dxa"/>
            <w:vAlign w:val="center"/>
          </w:tcPr>
          <w:p w:rsidR="000822C6" w:rsidRPr="000822C6" w:rsidRDefault="000822C6" w:rsidP="000822C6">
            <w:pPr>
              <w:spacing w:before="120" w:after="120"/>
              <w:jc w:val="center"/>
              <w:rPr>
                <w:rFonts w:cs="Arial"/>
                <w:sz w:val="20"/>
                <w:szCs w:val="20"/>
                <w:lang w:val="en-US"/>
              </w:rPr>
            </w:pPr>
            <w:r w:rsidRPr="000822C6">
              <w:rPr>
                <w:rFonts w:cs="Arial"/>
                <w:sz w:val="20"/>
                <w:szCs w:val="20"/>
                <w:lang w:val="en-US"/>
              </w:rPr>
              <w:t>Solving problems using a calculator – including multistep calculation</w:t>
            </w:r>
          </w:p>
        </w:tc>
        <w:tc>
          <w:tcPr>
            <w:tcW w:w="4630" w:type="dxa"/>
            <w:vAlign w:val="center"/>
          </w:tcPr>
          <w:p w:rsidR="000822C6" w:rsidRPr="000822C6" w:rsidRDefault="000822C6" w:rsidP="000822C6">
            <w:pPr>
              <w:spacing w:before="120" w:after="120"/>
              <w:jc w:val="center"/>
              <w:rPr>
                <w:rFonts w:cs="Arial"/>
                <w:sz w:val="20"/>
                <w:szCs w:val="20"/>
                <w:lang w:val="en-US"/>
              </w:rPr>
            </w:pPr>
            <w:r w:rsidRPr="000822C6">
              <w:rPr>
                <w:rFonts w:cs="Arial"/>
                <w:sz w:val="20"/>
                <w:szCs w:val="20"/>
                <w:lang w:val="en-US"/>
              </w:rPr>
              <w:t>Using a calculator to convert fractions to decimals</w:t>
            </w:r>
          </w:p>
          <w:p w:rsidR="000822C6" w:rsidRPr="000822C6" w:rsidRDefault="000822C6" w:rsidP="000822C6">
            <w:pPr>
              <w:spacing w:after="120"/>
              <w:jc w:val="center"/>
              <w:rPr>
                <w:rFonts w:cs="Arial"/>
                <w:sz w:val="20"/>
                <w:szCs w:val="20"/>
                <w:lang w:val="en-US"/>
              </w:rPr>
            </w:pPr>
            <w:r w:rsidRPr="000822C6">
              <w:rPr>
                <w:rFonts w:cs="Arial"/>
                <w:sz w:val="20"/>
                <w:szCs w:val="20"/>
                <w:lang w:val="en-US"/>
              </w:rPr>
              <w:t>Review of scientific notation</w:t>
            </w:r>
          </w:p>
          <w:p w:rsidR="000822C6" w:rsidRPr="000822C6" w:rsidRDefault="000822C6" w:rsidP="000822C6">
            <w:pPr>
              <w:pStyle w:val="ListParagraph"/>
              <w:spacing w:before="120" w:after="120"/>
              <w:ind w:left="0"/>
              <w:jc w:val="center"/>
              <w:rPr>
                <w:rFonts w:ascii="Arial" w:hAnsi="Arial" w:cs="Arial"/>
                <w:sz w:val="20"/>
                <w:szCs w:val="20"/>
                <w:lang w:val="en-US" w:eastAsia="en-AU"/>
              </w:rPr>
            </w:pPr>
            <w:r w:rsidRPr="000822C6">
              <w:rPr>
                <w:rFonts w:ascii="Arial" w:hAnsi="Arial" w:cs="Arial"/>
                <w:sz w:val="20"/>
                <w:szCs w:val="20"/>
                <w:lang w:val="en-US" w:eastAsia="en-AU"/>
              </w:rPr>
              <w:t>Multiplication and division by multiples of 10</w:t>
            </w:r>
          </w:p>
        </w:tc>
      </w:tr>
      <w:tr w:rsidR="000822C6" w:rsidRPr="000822C6" w:rsidTr="00585B09">
        <w:trPr>
          <w:trHeight w:val="1536"/>
          <w:jc w:val="center"/>
        </w:trPr>
        <w:tc>
          <w:tcPr>
            <w:tcW w:w="1409" w:type="dxa"/>
            <w:shd w:val="clear" w:color="auto" w:fill="BFBFBF" w:themeFill="background1" w:themeFillShade="BF"/>
            <w:vAlign w:val="center"/>
          </w:tcPr>
          <w:p w:rsidR="000822C6" w:rsidRPr="000822C6" w:rsidRDefault="000822C6" w:rsidP="000822C6">
            <w:pPr>
              <w:jc w:val="center"/>
              <w:rPr>
                <w:rFonts w:cs="Arial"/>
                <w:b/>
                <w:sz w:val="20"/>
                <w:szCs w:val="20"/>
              </w:rPr>
            </w:pPr>
            <w:r w:rsidRPr="000822C6">
              <w:rPr>
                <w:rFonts w:cs="Arial"/>
                <w:b/>
                <w:sz w:val="20"/>
                <w:szCs w:val="20"/>
              </w:rPr>
              <w:t>Week 4</w:t>
            </w:r>
          </w:p>
        </w:tc>
        <w:tc>
          <w:tcPr>
            <w:tcW w:w="4629" w:type="dxa"/>
            <w:vAlign w:val="center"/>
          </w:tcPr>
          <w:p w:rsidR="000822C6" w:rsidRPr="000822C6" w:rsidRDefault="000822C6" w:rsidP="000822C6">
            <w:pPr>
              <w:spacing w:before="120" w:after="120"/>
              <w:jc w:val="center"/>
              <w:rPr>
                <w:rFonts w:cs="Arial"/>
                <w:sz w:val="20"/>
                <w:szCs w:val="20"/>
              </w:rPr>
            </w:pPr>
            <w:r w:rsidRPr="000822C6">
              <w:rPr>
                <w:rFonts w:cs="Arial"/>
                <w:sz w:val="20"/>
                <w:szCs w:val="20"/>
              </w:rPr>
              <w:t xml:space="preserve">What units do we use for time? </w:t>
            </w:r>
          </w:p>
          <w:p w:rsidR="000822C6" w:rsidRPr="000822C6" w:rsidRDefault="000822C6" w:rsidP="000822C6">
            <w:pPr>
              <w:spacing w:before="120" w:after="120"/>
              <w:jc w:val="center"/>
              <w:rPr>
                <w:rFonts w:cs="Arial"/>
                <w:sz w:val="20"/>
                <w:szCs w:val="20"/>
              </w:rPr>
            </w:pPr>
            <w:r w:rsidRPr="000822C6">
              <w:rPr>
                <w:rFonts w:cs="Arial"/>
                <w:sz w:val="20"/>
                <w:szCs w:val="20"/>
              </w:rPr>
              <w:t>Conversion between fractional, digital and decimal representation</w:t>
            </w:r>
          </w:p>
        </w:tc>
        <w:tc>
          <w:tcPr>
            <w:tcW w:w="4630" w:type="dxa"/>
            <w:vAlign w:val="center"/>
          </w:tcPr>
          <w:p w:rsidR="000822C6" w:rsidRPr="000822C6" w:rsidRDefault="000822C6" w:rsidP="000822C6">
            <w:pPr>
              <w:spacing w:before="120" w:after="120"/>
              <w:jc w:val="center"/>
              <w:rPr>
                <w:rFonts w:cs="Arial"/>
                <w:sz w:val="20"/>
                <w:szCs w:val="20"/>
              </w:rPr>
            </w:pPr>
            <w:r w:rsidRPr="000822C6">
              <w:rPr>
                <w:rFonts w:cs="Arial"/>
                <w:sz w:val="20"/>
                <w:szCs w:val="20"/>
              </w:rPr>
              <w:t>Representing time using both 12 hour and 24 hour clocks</w:t>
            </w:r>
          </w:p>
          <w:p w:rsidR="000822C6" w:rsidRPr="000822C6" w:rsidRDefault="000822C6" w:rsidP="000822C6">
            <w:pPr>
              <w:spacing w:before="120" w:after="120"/>
              <w:jc w:val="center"/>
              <w:rPr>
                <w:rFonts w:cs="Arial"/>
                <w:b/>
                <w:color w:val="00B050"/>
                <w:sz w:val="20"/>
                <w:szCs w:val="20"/>
                <w:lang w:val="en-US"/>
              </w:rPr>
            </w:pPr>
            <w:r w:rsidRPr="000822C6">
              <w:rPr>
                <w:rFonts w:cs="Arial"/>
                <w:sz w:val="20"/>
                <w:szCs w:val="20"/>
              </w:rPr>
              <w:t>Calculating time intervals (including time between, time ahead, time behind</w:t>
            </w:r>
          </w:p>
        </w:tc>
        <w:tc>
          <w:tcPr>
            <w:tcW w:w="4630" w:type="dxa"/>
            <w:vAlign w:val="center"/>
          </w:tcPr>
          <w:p w:rsidR="000822C6" w:rsidRPr="000822C6" w:rsidRDefault="000822C6" w:rsidP="000822C6">
            <w:pPr>
              <w:spacing w:before="120" w:after="120"/>
              <w:jc w:val="center"/>
              <w:rPr>
                <w:rFonts w:cs="Arial"/>
                <w:color w:val="008000"/>
                <w:sz w:val="20"/>
                <w:szCs w:val="20"/>
              </w:rPr>
            </w:pPr>
            <w:r w:rsidRPr="000822C6">
              <w:rPr>
                <w:rFonts w:cs="Arial"/>
                <w:color w:val="008000"/>
                <w:sz w:val="20"/>
                <w:szCs w:val="20"/>
              </w:rPr>
              <w:t xml:space="preserve">Non-calculator Activity (15 mins) </w:t>
            </w:r>
            <w:r w:rsidRPr="000822C6">
              <w:rPr>
                <w:rFonts w:cs="Arial"/>
                <w:bCs/>
                <w:color w:val="008000"/>
                <w:sz w:val="20"/>
                <w:szCs w:val="20"/>
              </w:rPr>
              <w:t>and</w:t>
            </w:r>
            <w:r w:rsidRPr="000822C6">
              <w:rPr>
                <w:rFonts w:cs="Arial"/>
                <w:color w:val="008000"/>
                <w:sz w:val="20"/>
                <w:szCs w:val="20"/>
              </w:rPr>
              <w:t xml:space="preserve"> Revision time for SAT 1</w:t>
            </w:r>
          </w:p>
          <w:p w:rsidR="000822C6" w:rsidRPr="000822C6" w:rsidRDefault="000822C6" w:rsidP="000822C6">
            <w:pPr>
              <w:spacing w:before="120" w:after="120"/>
              <w:jc w:val="center"/>
              <w:rPr>
                <w:rFonts w:cs="Arial"/>
                <w:sz w:val="20"/>
                <w:szCs w:val="20"/>
              </w:rPr>
            </w:pPr>
            <w:r w:rsidRPr="000822C6">
              <w:rPr>
                <w:rFonts w:cs="Arial"/>
                <w:sz w:val="20"/>
                <w:szCs w:val="20"/>
              </w:rPr>
              <w:t>Rates Introduction – Units and converting between units</w:t>
            </w:r>
          </w:p>
          <w:p w:rsidR="000822C6" w:rsidRPr="000822C6" w:rsidRDefault="000822C6" w:rsidP="000822C6">
            <w:pPr>
              <w:spacing w:before="120" w:after="120"/>
              <w:jc w:val="center"/>
              <w:rPr>
                <w:rFonts w:cs="Arial"/>
                <w:b/>
                <w:sz w:val="20"/>
                <w:szCs w:val="20"/>
              </w:rPr>
            </w:pPr>
            <w:r w:rsidRPr="000822C6">
              <w:rPr>
                <w:rFonts w:cs="Arial"/>
                <w:sz w:val="20"/>
                <w:szCs w:val="20"/>
              </w:rPr>
              <w:t>Comparing rates</w:t>
            </w:r>
          </w:p>
        </w:tc>
      </w:tr>
      <w:tr w:rsidR="000822C6" w:rsidRPr="000822C6" w:rsidTr="000822C6">
        <w:trPr>
          <w:trHeight w:val="825"/>
          <w:jc w:val="center"/>
        </w:trPr>
        <w:tc>
          <w:tcPr>
            <w:tcW w:w="1409" w:type="dxa"/>
            <w:shd w:val="clear" w:color="auto" w:fill="BFBFBF" w:themeFill="background1" w:themeFillShade="BF"/>
            <w:vAlign w:val="center"/>
          </w:tcPr>
          <w:p w:rsidR="000822C6" w:rsidRPr="000822C6" w:rsidRDefault="000822C6" w:rsidP="000822C6">
            <w:pPr>
              <w:jc w:val="center"/>
              <w:rPr>
                <w:rFonts w:cs="Arial"/>
                <w:b/>
                <w:sz w:val="20"/>
                <w:szCs w:val="20"/>
              </w:rPr>
            </w:pPr>
            <w:r w:rsidRPr="000822C6">
              <w:rPr>
                <w:rFonts w:cs="Arial"/>
                <w:b/>
                <w:sz w:val="20"/>
                <w:szCs w:val="20"/>
              </w:rPr>
              <w:t>Week 5</w:t>
            </w:r>
          </w:p>
        </w:tc>
        <w:tc>
          <w:tcPr>
            <w:tcW w:w="4629" w:type="dxa"/>
            <w:vAlign w:val="center"/>
          </w:tcPr>
          <w:p w:rsidR="000822C6" w:rsidRPr="000822C6" w:rsidRDefault="000822C6" w:rsidP="000822C6">
            <w:pPr>
              <w:spacing w:before="60" w:after="120"/>
              <w:jc w:val="center"/>
              <w:rPr>
                <w:rFonts w:cs="Arial"/>
                <w:b/>
                <w:color w:val="FF0000"/>
                <w:sz w:val="20"/>
                <w:szCs w:val="20"/>
              </w:rPr>
            </w:pPr>
            <w:r w:rsidRPr="000822C6">
              <w:rPr>
                <w:rFonts w:cs="Arial"/>
                <w:b/>
                <w:color w:val="FF0000"/>
                <w:sz w:val="20"/>
                <w:szCs w:val="20"/>
              </w:rPr>
              <w:t>SAT ONE – Subtopics 1.1 and 1.2 (time)</w:t>
            </w:r>
          </w:p>
          <w:p w:rsidR="000822C6" w:rsidRPr="000822C6" w:rsidRDefault="000822C6" w:rsidP="000822C6">
            <w:pPr>
              <w:spacing w:before="120" w:after="120"/>
              <w:jc w:val="center"/>
              <w:rPr>
                <w:rFonts w:cs="Arial"/>
                <w:sz w:val="20"/>
                <w:szCs w:val="20"/>
              </w:rPr>
            </w:pPr>
            <w:r w:rsidRPr="000822C6">
              <w:rPr>
                <w:rFonts w:cs="Arial"/>
                <w:sz w:val="20"/>
                <w:szCs w:val="20"/>
              </w:rPr>
              <w:t>Part A: Non-calculator (30 mins)</w:t>
            </w:r>
          </w:p>
          <w:p w:rsidR="000822C6" w:rsidRPr="000822C6" w:rsidRDefault="000822C6" w:rsidP="000822C6">
            <w:pPr>
              <w:spacing w:before="120" w:after="120"/>
              <w:jc w:val="center"/>
              <w:rPr>
                <w:rFonts w:cs="Arial"/>
                <w:sz w:val="20"/>
                <w:szCs w:val="20"/>
              </w:rPr>
            </w:pPr>
            <w:r w:rsidRPr="000822C6">
              <w:rPr>
                <w:rFonts w:cs="Arial"/>
                <w:sz w:val="20"/>
                <w:szCs w:val="20"/>
              </w:rPr>
              <w:t>Part B: Calculator (15 mins)</w:t>
            </w:r>
          </w:p>
        </w:tc>
        <w:tc>
          <w:tcPr>
            <w:tcW w:w="4630" w:type="dxa"/>
            <w:vAlign w:val="center"/>
          </w:tcPr>
          <w:p w:rsidR="000822C6" w:rsidRPr="000822C6" w:rsidRDefault="000822C6" w:rsidP="000822C6">
            <w:pPr>
              <w:spacing w:before="120" w:after="120"/>
              <w:jc w:val="center"/>
              <w:rPr>
                <w:rFonts w:cs="Arial"/>
                <w:sz w:val="20"/>
                <w:szCs w:val="20"/>
                <w:lang w:val="en-US"/>
              </w:rPr>
            </w:pPr>
            <w:r w:rsidRPr="000822C6">
              <w:rPr>
                <w:rFonts w:cs="Arial"/>
                <w:sz w:val="20"/>
                <w:szCs w:val="20"/>
              </w:rPr>
              <w:t>Solving practical problems involving rates, including interpreting rate graphs</w:t>
            </w:r>
          </w:p>
        </w:tc>
        <w:tc>
          <w:tcPr>
            <w:tcW w:w="4630" w:type="dxa"/>
            <w:vAlign w:val="center"/>
          </w:tcPr>
          <w:p w:rsidR="000822C6" w:rsidRPr="000822C6" w:rsidRDefault="000822C6" w:rsidP="000822C6">
            <w:pPr>
              <w:spacing w:before="60" w:after="120"/>
              <w:jc w:val="center"/>
              <w:rPr>
                <w:rFonts w:cs="Arial"/>
                <w:b/>
                <w:color w:val="FF0000"/>
                <w:sz w:val="20"/>
                <w:szCs w:val="20"/>
              </w:rPr>
            </w:pPr>
            <w:r w:rsidRPr="000822C6">
              <w:rPr>
                <w:rFonts w:cs="Arial"/>
                <w:b/>
                <w:color w:val="FF0000"/>
                <w:sz w:val="20"/>
                <w:szCs w:val="20"/>
              </w:rPr>
              <w:t>FOLIO ONE</w:t>
            </w:r>
          </w:p>
          <w:p w:rsidR="000822C6" w:rsidRPr="000822C6" w:rsidRDefault="000822C6" w:rsidP="000822C6">
            <w:pPr>
              <w:spacing w:before="60" w:after="120"/>
              <w:jc w:val="center"/>
              <w:rPr>
                <w:rFonts w:cs="Arial"/>
                <w:color w:val="FF0000"/>
                <w:sz w:val="20"/>
                <w:szCs w:val="20"/>
                <w:lang w:val="en-US"/>
              </w:rPr>
            </w:pPr>
            <w:r w:rsidRPr="000822C6">
              <w:rPr>
                <w:rFonts w:cs="Arial"/>
                <w:b/>
                <w:color w:val="FF0000"/>
                <w:sz w:val="20"/>
                <w:szCs w:val="20"/>
              </w:rPr>
              <w:t>Filling containers task – an investigation of water level changes in containers when water is added at a constant rate, and their representation as height vs volume graphs</w:t>
            </w:r>
          </w:p>
        </w:tc>
      </w:tr>
      <w:tr w:rsidR="000822C6" w:rsidRPr="000822C6" w:rsidTr="000822C6">
        <w:trPr>
          <w:trHeight w:val="342"/>
          <w:jc w:val="center"/>
        </w:trPr>
        <w:tc>
          <w:tcPr>
            <w:tcW w:w="1409" w:type="dxa"/>
            <w:shd w:val="clear" w:color="auto" w:fill="BFBFBF" w:themeFill="background1" w:themeFillShade="BF"/>
            <w:vAlign w:val="center"/>
          </w:tcPr>
          <w:p w:rsidR="000822C6" w:rsidRPr="000822C6" w:rsidRDefault="000822C6" w:rsidP="000822C6">
            <w:pPr>
              <w:jc w:val="center"/>
              <w:rPr>
                <w:rFonts w:cs="Arial"/>
                <w:b/>
                <w:sz w:val="20"/>
                <w:szCs w:val="20"/>
              </w:rPr>
            </w:pPr>
            <w:r w:rsidRPr="000822C6">
              <w:rPr>
                <w:rFonts w:cs="Arial"/>
                <w:b/>
                <w:sz w:val="20"/>
                <w:szCs w:val="20"/>
              </w:rPr>
              <w:t>Week 6</w:t>
            </w:r>
          </w:p>
        </w:tc>
        <w:tc>
          <w:tcPr>
            <w:tcW w:w="4629" w:type="dxa"/>
            <w:vAlign w:val="center"/>
          </w:tcPr>
          <w:p w:rsidR="000822C6" w:rsidRPr="000822C6" w:rsidRDefault="000822C6" w:rsidP="000822C6">
            <w:pPr>
              <w:spacing w:before="60" w:after="120"/>
              <w:jc w:val="center"/>
              <w:rPr>
                <w:rFonts w:cs="Arial"/>
                <w:b/>
                <w:color w:val="FF0000"/>
                <w:sz w:val="20"/>
                <w:szCs w:val="20"/>
              </w:rPr>
            </w:pPr>
            <w:r w:rsidRPr="000822C6">
              <w:rPr>
                <w:rFonts w:cs="Arial"/>
                <w:b/>
                <w:color w:val="FF0000"/>
                <w:sz w:val="20"/>
                <w:szCs w:val="20"/>
              </w:rPr>
              <w:t>FOLIO ONE continued</w:t>
            </w:r>
          </w:p>
        </w:tc>
        <w:tc>
          <w:tcPr>
            <w:tcW w:w="4630" w:type="dxa"/>
            <w:vAlign w:val="center"/>
          </w:tcPr>
          <w:p w:rsidR="000822C6" w:rsidRPr="000822C6" w:rsidRDefault="000822C6" w:rsidP="000822C6">
            <w:pPr>
              <w:spacing w:before="120" w:after="120"/>
              <w:jc w:val="center"/>
              <w:rPr>
                <w:rFonts w:cs="Arial"/>
                <w:color w:val="000000" w:themeColor="text1"/>
                <w:sz w:val="20"/>
                <w:szCs w:val="20"/>
              </w:rPr>
            </w:pPr>
            <w:r w:rsidRPr="000822C6">
              <w:rPr>
                <w:rFonts w:cs="Arial"/>
                <w:sz w:val="20"/>
                <w:szCs w:val="20"/>
              </w:rPr>
              <w:t>Seeing the connection between fractions and ratios and how ratios are expressed</w:t>
            </w:r>
          </w:p>
          <w:p w:rsidR="000822C6" w:rsidRPr="000822C6" w:rsidRDefault="000822C6" w:rsidP="001457C5">
            <w:pPr>
              <w:pStyle w:val="ListParagraph"/>
              <w:numPr>
                <w:ilvl w:val="0"/>
                <w:numId w:val="70"/>
              </w:numPr>
              <w:spacing w:after="120" w:line="240" w:lineRule="auto"/>
              <w:ind w:left="697" w:hanging="357"/>
              <w:rPr>
                <w:rFonts w:ascii="Arial" w:hAnsi="Arial" w:cs="Arial"/>
                <w:sz w:val="20"/>
                <w:szCs w:val="20"/>
                <w:lang w:val="en-US"/>
              </w:rPr>
            </w:pPr>
            <w:r w:rsidRPr="000822C6">
              <w:rPr>
                <w:rFonts w:ascii="Arial" w:hAnsi="Arial" w:cs="Arial"/>
                <w:sz w:val="20"/>
                <w:szCs w:val="20"/>
              </w:rPr>
              <w:t>Ratios in the simplest form</w:t>
            </w:r>
          </w:p>
        </w:tc>
        <w:tc>
          <w:tcPr>
            <w:tcW w:w="4630" w:type="dxa"/>
            <w:vAlign w:val="center"/>
          </w:tcPr>
          <w:p w:rsidR="000822C6" w:rsidRPr="000822C6" w:rsidRDefault="000822C6" w:rsidP="000822C6">
            <w:pPr>
              <w:spacing w:before="120" w:after="120"/>
              <w:jc w:val="center"/>
              <w:rPr>
                <w:rFonts w:cs="Arial"/>
                <w:sz w:val="20"/>
                <w:szCs w:val="20"/>
              </w:rPr>
            </w:pPr>
            <w:r w:rsidRPr="000822C6">
              <w:rPr>
                <w:rFonts w:cs="Arial"/>
                <w:sz w:val="20"/>
                <w:szCs w:val="20"/>
              </w:rPr>
              <w:t>Using ratio to solve problems</w:t>
            </w:r>
          </w:p>
          <w:p w:rsidR="000822C6" w:rsidRPr="000822C6" w:rsidRDefault="000822C6" w:rsidP="005C017E">
            <w:pPr>
              <w:pStyle w:val="ListParagraph"/>
              <w:numPr>
                <w:ilvl w:val="0"/>
                <w:numId w:val="69"/>
              </w:numPr>
              <w:spacing w:after="0" w:line="240" w:lineRule="auto"/>
              <w:rPr>
                <w:rFonts w:ascii="Arial" w:hAnsi="Arial" w:cs="Arial"/>
                <w:sz w:val="20"/>
                <w:szCs w:val="20"/>
                <w:lang w:val="en-US"/>
              </w:rPr>
            </w:pPr>
            <w:r w:rsidRPr="000822C6">
              <w:rPr>
                <w:rFonts w:ascii="Arial" w:hAnsi="Arial" w:cs="Arial"/>
                <w:sz w:val="20"/>
                <w:szCs w:val="20"/>
              </w:rPr>
              <w:t>Finding the ratio of two quantities</w:t>
            </w:r>
          </w:p>
          <w:p w:rsidR="000822C6" w:rsidRPr="000822C6" w:rsidRDefault="000822C6" w:rsidP="005C017E">
            <w:pPr>
              <w:pStyle w:val="ListParagraph"/>
              <w:numPr>
                <w:ilvl w:val="0"/>
                <w:numId w:val="69"/>
              </w:numPr>
              <w:spacing w:after="0" w:line="240" w:lineRule="auto"/>
              <w:rPr>
                <w:rFonts w:ascii="Arial" w:hAnsi="Arial" w:cs="Arial"/>
                <w:sz w:val="20"/>
                <w:szCs w:val="20"/>
                <w:lang w:val="en-US"/>
              </w:rPr>
            </w:pPr>
            <w:r w:rsidRPr="000822C6">
              <w:rPr>
                <w:rFonts w:ascii="Arial" w:hAnsi="Arial" w:cs="Arial"/>
                <w:sz w:val="20"/>
                <w:szCs w:val="20"/>
              </w:rPr>
              <w:t>Dividing a quantity into a given ratio</w:t>
            </w:r>
          </w:p>
        </w:tc>
      </w:tr>
    </w:tbl>
    <w:p w:rsidR="000822C6" w:rsidRDefault="000822C6" w:rsidP="000822C6"/>
    <w:tbl>
      <w:tblPr>
        <w:tblStyle w:val="TableGrid"/>
        <w:tblW w:w="15298" w:type="dxa"/>
        <w:jc w:val="center"/>
        <w:tblLook w:val="04A0" w:firstRow="1" w:lastRow="0" w:firstColumn="1" w:lastColumn="0" w:noHBand="0" w:noVBand="1"/>
      </w:tblPr>
      <w:tblGrid>
        <w:gridCol w:w="1367"/>
        <w:gridCol w:w="4617"/>
        <w:gridCol w:w="4696"/>
        <w:gridCol w:w="4618"/>
      </w:tblGrid>
      <w:tr w:rsidR="000822C6" w:rsidRPr="000822C6" w:rsidTr="00585B09">
        <w:trPr>
          <w:trHeight w:val="1265"/>
          <w:jc w:val="center"/>
        </w:trPr>
        <w:tc>
          <w:tcPr>
            <w:tcW w:w="1409" w:type="dxa"/>
            <w:shd w:val="clear" w:color="auto" w:fill="BFBFBF" w:themeFill="background1" w:themeFillShade="BF"/>
            <w:vAlign w:val="center"/>
          </w:tcPr>
          <w:p w:rsidR="000822C6" w:rsidRPr="000822C6" w:rsidRDefault="000822C6" w:rsidP="000822C6">
            <w:pPr>
              <w:jc w:val="center"/>
              <w:rPr>
                <w:rFonts w:cs="Arial"/>
                <w:b/>
                <w:sz w:val="20"/>
                <w:szCs w:val="20"/>
              </w:rPr>
            </w:pPr>
            <w:r w:rsidRPr="000822C6">
              <w:rPr>
                <w:rFonts w:cs="Arial"/>
                <w:b/>
                <w:sz w:val="20"/>
                <w:szCs w:val="20"/>
              </w:rPr>
              <w:lastRenderedPageBreak/>
              <w:t>Week 7</w:t>
            </w:r>
          </w:p>
        </w:tc>
        <w:tc>
          <w:tcPr>
            <w:tcW w:w="4629" w:type="dxa"/>
            <w:vAlign w:val="center"/>
          </w:tcPr>
          <w:p w:rsidR="000822C6" w:rsidRPr="000822C6" w:rsidRDefault="000822C6" w:rsidP="000822C6">
            <w:pPr>
              <w:spacing w:before="60" w:after="120"/>
              <w:jc w:val="center"/>
              <w:rPr>
                <w:rFonts w:cs="Arial"/>
                <w:b/>
                <w:color w:val="FF0000"/>
                <w:sz w:val="20"/>
                <w:szCs w:val="20"/>
              </w:rPr>
            </w:pPr>
            <w:r w:rsidRPr="000822C6">
              <w:rPr>
                <w:rFonts w:cs="Arial"/>
                <w:b/>
                <w:color w:val="FF0000"/>
                <w:sz w:val="20"/>
                <w:szCs w:val="20"/>
              </w:rPr>
              <w:t>FOLIO ONE continued</w:t>
            </w:r>
          </w:p>
        </w:tc>
        <w:tc>
          <w:tcPr>
            <w:tcW w:w="4630" w:type="dxa"/>
            <w:shd w:val="clear" w:color="auto" w:fill="auto"/>
            <w:vAlign w:val="center"/>
          </w:tcPr>
          <w:p w:rsidR="000822C6" w:rsidRPr="000822C6" w:rsidRDefault="000822C6" w:rsidP="000822C6">
            <w:pPr>
              <w:spacing w:before="120" w:after="120"/>
              <w:jc w:val="center"/>
              <w:rPr>
                <w:rFonts w:cs="Arial"/>
                <w:sz w:val="20"/>
                <w:szCs w:val="20"/>
                <w:lang w:val="en-US"/>
              </w:rPr>
            </w:pPr>
            <w:r w:rsidRPr="000822C6">
              <w:rPr>
                <w:rFonts w:cs="Arial"/>
                <w:sz w:val="20"/>
                <w:szCs w:val="20"/>
                <w:lang w:val="en-US"/>
              </w:rPr>
              <w:t>Scale</w:t>
            </w:r>
          </w:p>
          <w:p w:rsidR="000822C6" w:rsidRPr="000822C6" w:rsidRDefault="000822C6" w:rsidP="005C017E">
            <w:pPr>
              <w:pStyle w:val="ListParagraph"/>
              <w:numPr>
                <w:ilvl w:val="0"/>
                <w:numId w:val="69"/>
              </w:numPr>
              <w:spacing w:after="0" w:line="240" w:lineRule="auto"/>
              <w:rPr>
                <w:rFonts w:ascii="Arial" w:hAnsi="Arial" w:cs="Arial"/>
                <w:sz w:val="20"/>
                <w:szCs w:val="20"/>
              </w:rPr>
            </w:pPr>
            <w:r w:rsidRPr="000822C6">
              <w:rPr>
                <w:rFonts w:ascii="Arial" w:hAnsi="Arial" w:cs="Arial"/>
                <w:sz w:val="20"/>
                <w:szCs w:val="20"/>
              </w:rPr>
              <w:t>Why do we use scales?</w:t>
            </w:r>
          </w:p>
          <w:p w:rsidR="000822C6" w:rsidRPr="000822C6" w:rsidRDefault="000822C6" w:rsidP="005C017E">
            <w:pPr>
              <w:pStyle w:val="ListParagraph"/>
              <w:numPr>
                <w:ilvl w:val="0"/>
                <w:numId w:val="69"/>
              </w:numPr>
              <w:spacing w:after="0" w:line="240" w:lineRule="auto"/>
              <w:rPr>
                <w:rFonts w:ascii="Arial" w:hAnsi="Arial" w:cs="Arial"/>
                <w:sz w:val="20"/>
                <w:szCs w:val="20"/>
              </w:rPr>
            </w:pPr>
            <w:r w:rsidRPr="000822C6">
              <w:rPr>
                <w:rFonts w:ascii="Arial" w:hAnsi="Arial" w:cs="Arial"/>
                <w:sz w:val="20"/>
                <w:szCs w:val="20"/>
              </w:rPr>
              <w:t>Where do we see scales?</w:t>
            </w:r>
          </w:p>
          <w:p w:rsidR="000822C6" w:rsidRPr="000822C6" w:rsidRDefault="000822C6" w:rsidP="005C017E">
            <w:pPr>
              <w:pStyle w:val="ListParagraph"/>
              <w:numPr>
                <w:ilvl w:val="0"/>
                <w:numId w:val="69"/>
              </w:numPr>
              <w:spacing w:after="0" w:line="240" w:lineRule="auto"/>
              <w:rPr>
                <w:rFonts w:ascii="Arial" w:hAnsi="Arial" w:cs="Arial"/>
                <w:sz w:val="20"/>
                <w:szCs w:val="20"/>
              </w:rPr>
            </w:pPr>
            <w:r w:rsidRPr="000822C6">
              <w:rPr>
                <w:rFonts w:ascii="Arial" w:hAnsi="Arial" w:cs="Arial"/>
                <w:sz w:val="20"/>
                <w:szCs w:val="20"/>
              </w:rPr>
              <w:t>Reading maps and diagrams that have scales to answer questions</w:t>
            </w:r>
          </w:p>
        </w:tc>
        <w:tc>
          <w:tcPr>
            <w:tcW w:w="4630" w:type="dxa"/>
            <w:vAlign w:val="center"/>
          </w:tcPr>
          <w:p w:rsidR="000822C6" w:rsidRPr="000822C6" w:rsidRDefault="000822C6" w:rsidP="000822C6">
            <w:pPr>
              <w:spacing w:before="120" w:after="120"/>
              <w:jc w:val="center"/>
              <w:rPr>
                <w:rFonts w:cs="Arial"/>
                <w:sz w:val="20"/>
                <w:szCs w:val="20"/>
              </w:rPr>
            </w:pPr>
            <w:r w:rsidRPr="000822C6">
              <w:rPr>
                <w:rFonts w:cs="Arial"/>
                <w:b/>
                <w:sz w:val="20"/>
                <w:szCs w:val="20"/>
              </w:rPr>
              <w:t>Practical activity</w:t>
            </w:r>
            <w:r w:rsidRPr="000822C6">
              <w:rPr>
                <w:rFonts w:cs="Arial"/>
                <w:sz w:val="20"/>
                <w:szCs w:val="20"/>
              </w:rPr>
              <w:t xml:space="preserve"> - Creating a scaled diagram of part of the school grounds</w:t>
            </w:r>
          </w:p>
          <w:p w:rsidR="000822C6" w:rsidRPr="000822C6" w:rsidRDefault="000822C6" w:rsidP="000822C6">
            <w:pPr>
              <w:jc w:val="center"/>
              <w:rPr>
                <w:rFonts w:cs="Arial"/>
                <w:sz w:val="20"/>
                <w:szCs w:val="20"/>
              </w:rPr>
            </w:pPr>
            <w:r w:rsidRPr="000822C6">
              <w:rPr>
                <w:rFonts w:cs="Arial"/>
                <w:sz w:val="20"/>
                <w:szCs w:val="20"/>
              </w:rPr>
              <w:t>Focus on:</w:t>
            </w:r>
          </w:p>
          <w:p w:rsidR="000822C6" w:rsidRPr="000822C6" w:rsidRDefault="000822C6" w:rsidP="005C017E">
            <w:pPr>
              <w:pStyle w:val="ListParagraph"/>
              <w:numPr>
                <w:ilvl w:val="0"/>
                <w:numId w:val="69"/>
              </w:numPr>
              <w:spacing w:after="0" w:line="240" w:lineRule="auto"/>
              <w:rPr>
                <w:rFonts w:ascii="Arial" w:hAnsi="Arial" w:cs="Arial"/>
                <w:sz w:val="20"/>
                <w:szCs w:val="20"/>
              </w:rPr>
            </w:pPr>
            <w:r w:rsidRPr="000822C6">
              <w:rPr>
                <w:rFonts w:ascii="Arial" w:hAnsi="Arial" w:cs="Arial"/>
                <w:sz w:val="20"/>
                <w:szCs w:val="20"/>
              </w:rPr>
              <w:t>Scales in ratio</w:t>
            </w:r>
          </w:p>
          <w:p w:rsidR="000822C6" w:rsidRPr="000822C6" w:rsidRDefault="000822C6" w:rsidP="005C017E">
            <w:pPr>
              <w:pStyle w:val="ListParagraph"/>
              <w:numPr>
                <w:ilvl w:val="0"/>
                <w:numId w:val="69"/>
              </w:numPr>
              <w:spacing w:after="0" w:line="240" w:lineRule="auto"/>
              <w:rPr>
                <w:rFonts w:ascii="Arial" w:hAnsi="Arial" w:cs="Arial"/>
                <w:color w:val="993366"/>
                <w:sz w:val="20"/>
                <w:szCs w:val="20"/>
                <w:lang w:val="en-US"/>
              </w:rPr>
            </w:pPr>
            <w:r>
              <w:rPr>
                <w:rFonts w:ascii="Arial" w:hAnsi="Arial" w:cs="Arial"/>
                <w:sz w:val="20"/>
                <w:szCs w:val="20"/>
              </w:rPr>
              <w:t>Indication of dimensions</w:t>
            </w:r>
          </w:p>
          <w:p w:rsidR="000822C6" w:rsidRPr="000822C6" w:rsidRDefault="000822C6" w:rsidP="005C017E">
            <w:pPr>
              <w:pStyle w:val="ListParagraph"/>
              <w:numPr>
                <w:ilvl w:val="0"/>
                <w:numId w:val="69"/>
              </w:numPr>
              <w:spacing w:after="120" w:line="240" w:lineRule="auto"/>
              <w:rPr>
                <w:rFonts w:ascii="Arial" w:hAnsi="Arial" w:cs="Arial"/>
                <w:color w:val="993366"/>
                <w:sz w:val="20"/>
                <w:szCs w:val="20"/>
                <w:lang w:val="en-US"/>
              </w:rPr>
            </w:pPr>
            <w:r w:rsidRPr="000822C6">
              <w:rPr>
                <w:rFonts w:ascii="Arial" w:hAnsi="Arial" w:cs="Arial"/>
                <w:sz w:val="20"/>
                <w:szCs w:val="20"/>
              </w:rPr>
              <w:t>Appropriate labelling</w:t>
            </w:r>
          </w:p>
        </w:tc>
      </w:tr>
      <w:tr w:rsidR="000822C6" w:rsidRPr="000822C6" w:rsidTr="000822C6">
        <w:trPr>
          <w:trHeight w:val="1153"/>
          <w:jc w:val="center"/>
        </w:trPr>
        <w:tc>
          <w:tcPr>
            <w:tcW w:w="1409" w:type="dxa"/>
            <w:shd w:val="clear" w:color="auto" w:fill="BFBFBF" w:themeFill="background1" w:themeFillShade="BF"/>
            <w:vAlign w:val="center"/>
          </w:tcPr>
          <w:p w:rsidR="000822C6" w:rsidRPr="000822C6" w:rsidRDefault="000822C6" w:rsidP="000822C6">
            <w:pPr>
              <w:jc w:val="center"/>
              <w:rPr>
                <w:rFonts w:cs="Arial"/>
                <w:b/>
                <w:sz w:val="20"/>
                <w:szCs w:val="20"/>
              </w:rPr>
            </w:pPr>
            <w:r w:rsidRPr="000822C6">
              <w:rPr>
                <w:rFonts w:cs="Arial"/>
                <w:b/>
                <w:sz w:val="20"/>
                <w:szCs w:val="20"/>
              </w:rPr>
              <w:t>Week 8</w:t>
            </w:r>
          </w:p>
        </w:tc>
        <w:tc>
          <w:tcPr>
            <w:tcW w:w="4629" w:type="dxa"/>
            <w:vAlign w:val="center"/>
          </w:tcPr>
          <w:p w:rsidR="000822C6" w:rsidRPr="000822C6" w:rsidRDefault="000822C6" w:rsidP="000822C6">
            <w:pPr>
              <w:spacing w:before="120" w:after="120"/>
              <w:jc w:val="center"/>
              <w:rPr>
                <w:rFonts w:cs="Arial"/>
                <w:sz w:val="20"/>
                <w:szCs w:val="20"/>
              </w:rPr>
            </w:pPr>
            <w:r w:rsidRPr="000822C6">
              <w:rPr>
                <w:rFonts w:cs="Arial"/>
                <w:b/>
                <w:sz w:val="20"/>
                <w:szCs w:val="20"/>
              </w:rPr>
              <w:t>Practical Activity</w:t>
            </w:r>
            <w:r w:rsidRPr="000822C6">
              <w:rPr>
                <w:rFonts w:cs="Arial"/>
                <w:sz w:val="20"/>
                <w:szCs w:val="20"/>
              </w:rPr>
              <w:t xml:space="preserve"> continued</w:t>
            </w:r>
          </w:p>
        </w:tc>
        <w:tc>
          <w:tcPr>
            <w:tcW w:w="4630" w:type="dxa"/>
            <w:vAlign w:val="center"/>
          </w:tcPr>
          <w:p w:rsidR="000822C6" w:rsidRPr="000822C6" w:rsidRDefault="000822C6" w:rsidP="000822C6">
            <w:pPr>
              <w:spacing w:before="120" w:after="120"/>
              <w:jc w:val="center"/>
              <w:rPr>
                <w:rFonts w:cs="Arial"/>
                <w:sz w:val="20"/>
                <w:szCs w:val="20"/>
              </w:rPr>
            </w:pPr>
            <w:r w:rsidRPr="000822C6">
              <w:rPr>
                <w:rFonts w:cs="Arial"/>
                <w:b/>
                <w:sz w:val="20"/>
                <w:szCs w:val="20"/>
              </w:rPr>
              <w:t>Practical Activity</w:t>
            </w:r>
            <w:r w:rsidRPr="000822C6">
              <w:rPr>
                <w:rFonts w:cs="Arial"/>
                <w:sz w:val="20"/>
                <w:szCs w:val="20"/>
              </w:rPr>
              <w:t xml:space="preserve"> extension</w:t>
            </w:r>
          </w:p>
          <w:p w:rsidR="000822C6" w:rsidRPr="000822C6" w:rsidRDefault="000822C6" w:rsidP="000822C6">
            <w:pPr>
              <w:spacing w:before="120"/>
              <w:jc w:val="center"/>
              <w:rPr>
                <w:rFonts w:cs="Arial"/>
                <w:sz w:val="20"/>
                <w:szCs w:val="20"/>
              </w:rPr>
            </w:pPr>
            <w:r w:rsidRPr="000822C6">
              <w:rPr>
                <w:rFonts w:cs="Arial"/>
                <w:sz w:val="20"/>
                <w:szCs w:val="20"/>
              </w:rPr>
              <w:t>Verify measurements taken from the scaled diagram created in previous lesson (and homework) by comparing with actual measurements</w:t>
            </w:r>
          </w:p>
        </w:tc>
        <w:tc>
          <w:tcPr>
            <w:tcW w:w="4630" w:type="dxa"/>
            <w:vAlign w:val="center"/>
          </w:tcPr>
          <w:p w:rsidR="000822C6" w:rsidRPr="000822C6" w:rsidRDefault="000822C6" w:rsidP="000822C6">
            <w:pPr>
              <w:spacing w:before="120" w:after="120"/>
              <w:jc w:val="center"/>
              <w:rPr>
                <w:rFonts w:cs="Arial"/>
                <w:b/>
                <w:color w:val="0070C0"/>
                <w:sz w:val="20"/>
                <w:szCs w:val="20"/>
                <w:u w:val="single"/>
              </w:rPr>
            </w:pPr>
            <w:r w:rsidRPr="000822C6">
              <w:rPr>
                <w:rFonts w:cs="Arial"/>
                <w:b/>
                <w:color w:val="0070C0"/>
                <w:sz w:val="20"/>
                <w:szCs w:val="20"/>
                <w:u w:val="single"/>
              </w:rPr>
              <w:t xml:space="preserve">TOPIC TWO: EARNING AND SPENDING </w:t>
            </w:r>
          </w:p>
          <w:p w:rsidR="000822C6" w:rsidRPr="000822C6" w:rsidRDefault="000822C6" w:rsidP="000822C6">
            <w:pPr>
              <w:spacing w:before="120" w:after="120"/>
              <w:jc w:val="center"/>
              <w:rPr>
                <w:rFonts w:cs="Arial"/>
                <w:sz w:val="20"/>
                <w:szCs w:val="20"/>
              </w:rPr>
            </w:pPr>
            <w:r w:rsidRPr="000822C6">
              <w:rPr>
                <w:rFonts w:cs="Arial"/>
                <w:sz w:val="20"/>
                <w:szCs w:val="20"/>
              </w:rPr>
              <w:t>Types of ways we earn money and what additional entitlements we may have</w:t>
            </w:r>
          </w:p>
          <w:p w:rsidR="000822C6" w:rsidRPr="000822C6" w:rsidRDefault="000822C6" w:rsidP="000822C6">
            <w:pPr>
              <w:spacing w:before="60" w:after="60"/>
              <w:rPr>
                <w:rFonts w:cs="Arial"/>
                <w:sz w:val="20"/>
                <w:szCs w:val="20"/>
              </w:rPr>
            </w:pPr>
            <w:proofErr w:type="spellStart"/>
            <w:r w:rsidRPr="000822C6">
              <w:rPr>
                <w:rFonts w:cs="Arial"/>
                <w:color w:val="993366"/>
                <w:sz w:val="20"/>
                <w:szCs w:val="20"/>
                <w:u w:val="single"/>
                <w:lang w:val="en-US"/>
              </w:rPr>
              <w:t>QandA</w:t>
            </w:r>
            <w:proofErr w:type="spellEnd"/>
            <w:r w:rsidRPr="000822C6">
              <w:rPr>
                <w:rFonts w:cs="Arial"/>
                <w:color w:val="993366"/>
                <w:sz w:val="20"/>
                <w:szCs w:val="20"/>
                <w:u w:val="single"/>
                <w:lang w:val="en-US"/>
              </w:rPr>
              <w:t xml:space="preserve"> Forum</w:t>
            </w:r>
            <w:r w:rsidRPr="000822C6">
              <w:rPr>
                <w:rFonts w:cs="Arial"/>
                <w:color w:val="993366"/>
                <w:sz w:val="20"/>
                <w:szCs w:val="20"/>
                <w:lang w:val="en-US"/>
              </w:rPr>
              <w:t>:</w:t>
            </w:r>
            <w:r w:rsidRPr="000822C6">
              <w:rPr>
                <w:rFonts w:cs="Arial"/>
                <w:i/>
                <w:color w:val="993366"/>
                <w:sz w:val="20"/>
                <w:szCs w:val="20"/>
                <w:lang w:val="en-US"/>
              </w:rPr>
              <w:t xml:space="preserve"> Guest speakers (tradesperson, fitness coach to talk about the way they earn money, or alternatively a local employer who makes payments to staff using different payment methods).</w:t>
            </w:r>
            <w:r w:rsidRPr="000822C6">
              <w:rPr>
                <w:rFonts w:cs="Arial"/>
                <w:b/>
                <w:color w:val="993366"/>
                <w:sz w:val="20"/>
                <w:szCs w:val="20"/>
                <w:lang w:val="en-US"/>
              </w:rPr>
              <w:t xml:space="preserve"> </w:t>
            </w:r>
            <w:r w:rsidRPr="000822C6">
              <w:rPr>
                <w:rFonts w:cs="Arial"/>
                <w:color w:val="993366"/>
                <w:sz w:val="20"/>
                <w:szCs w:val="20"/>
                <w:lang w:val="en-US"/>
              </w:rPr>
              <w:t xml:space="preserve">(30 </w:t>
            </w:r>
            <w:proofErr w:type="spellStart"/>
            <w:r w:rsidRPr="000822C6">
              <w:rPr>
                <w:rFonts w:cs="Arial"/>
                <w:color w:val="993366"/>
                <w:sz w:val="20"/>
                <w:szCs w:val="20"/>
                <w:lang w:val="en-US"/>
              </w:rPr>
              <w:t>mins</w:t>
            </w:r>
            <w:proofErr w:type="spellEnd"/>
            <w:r w:rsidRPr="000822C6">
              <w:rPr>
                <w:rFonts w:cs="Arial"/>
                <w:color w:val="993366"/>
                <w:sz w:val="20"/>
                <w:szCs w:val="20"/>
                <w:lang w:val="en-US"/>
              </w:rPr>
              <w:t>)</w:t>
            </w:r>
          </w:p>
        </w:tc>
      </w:tr>
      <w:tr w:rsidR="000822C6" w:rsidRPr="000822C6" w:rsidTr="000822C6">
        <w:trPr>
          <w:trHeight w:val="1515"/>
          <w:jc w:val="center"/>
        </w:trPr>
        <w:tc>
          <w:tcPr>
            <w:tcW w:w="1409" w:type="dxa"/>
            <w:shd w:val="clear" w:color="auto" w:fill="BFBFBF" w:themeFill="background1" w:themeFillShade="BF"/>
            <w:vAlign w:val="center"/>
          </w:tcPr>
          <w:p w:rsidR="000822C6" w:rsidRPr="000822C6" w:rsidRDefault="000822C6" w:rsidP="000822C6">
            <w:pPr>
              <w:jc w:val="center"/>
              <w:rPr>
                <w:rFonts w:cs="Arial"/>
                <w:b/>
                <w:sz w:val="20"/>
                <w:szCs w:val="20"/>
              </w:rPr>
            </w:pPr>
            <w:r w:rsidRPr="000822C6">
              <w:rPr>
                <w:rFonts w:cs="Arial"/>
                <w:b/>
                <w:sz w:val="20"/>
                <w:szCs w:val="20"/>
              </w:rPr>
              <w:t>Week 9</w:t>
            </w:r>
          </w:p>
        </w:tc>
        <w:tc>
          <w:tcPr>
            <w:tcW w:w="4629" w:type="dxa"/>
            <w:vAlign w:val="center"/>
          </w:tcPr>
          <w:p w:rsidR="000822C6" w:rsidRPr="000822C6" w:rsidRDefault="000822C6" w:rsidP="000822C6">
            <w:pPr>
              <w:spacing w:before="120"/>
              <w:jc w:val="center"/>
              <w:rPr>
                <w:rFonts w:cs="Arial"/>
                <w:sz w:val="20"/>
                <w:szCs w:val="20"/>
              </w:rPr>
            </w:pPr>
            <w:r w:rsidRPr="000822C6">
              <w:rPr>
                <w:rFonts w:cs="Arial"/>
                <w:sz w:val="20"/>
                <w:szCs w:val="20"/>
              </w:rPr>
              <w:t>Calculating weekly and fortnightly wages (including consideration of overtime rates)</w:t>
            </w:r>
          </w:p>
        </w:tc>
        <w:tc>
          <w:tcPr>
            <w:tcW w:w="4630" w:type="dxa"/>
            <w:vAlign w:val="center"/>
          </w:tcPr>
          <w:p w:rsidR="000822C6" w:rsidRPr="000822C6" w:rsidRDefault="000822C6" w:rsidP="000822C6">
            <w:pPr>
              <w:spacing w:before="120"/>
              <w:jc w:val="center"/>
              <w:rPr>
                <w:rFonts w:cs="Arial"/>
                <w:sz w:val="20"/>
                <w:szCs w:val="20"/>
              </w:rPr>
            </w:pPr>
            <w:r w:rsidRPr="000822C6">
              <w:rPr>
                <w:rFonts w:cs="Arial"/>
                <w:sz w:val="20"/>
                <w:szCs w:val="20"/>
              </w:rPr>
              <w:t>Calculating annual gross income for wages including consideration of annual leave loading, allowances and bonuses</w:t>
            </w:r>
          </w:p>
        </w:tc>
        <w:tc>
          <w:tcPr>
            <w:tcW w:w="4630" w:type="dxa"/>
            <w:shd w:val="clear" w:color="auto" w:fill="auto"/>
            <w:vAlign w:val="center"/>
          </w:tcPr>
          <w:p w:rsidR="000822C6" w:rsidRPr="000822C6" w:rsidRDefault="000822C6" w:rsidP="000822C6">
            <w:pPr>
              <w:spacing w:before="120"/>
              <w:jc w:val="center"/>
              <w:rPr>
                <w:rFonts w:cs="Arial"/>
                <w:sz w:val="20"/>
                <w:szCs w:val="20"/>
              </w:rPr>
            </w:pPr>
            <w:r w:rsidRPr="000822C6">
              <w:rPr>
                <w:rFonts w:cs="Arial"/>
                <w:sz w:val="20"/>
                <w:szCs w:val="20"/>
              </w:rPr>
              <w:t>Calculating remuneration for income earned by</w:t>
            </w:r>
          </w:p>
          <w:p w:rsidR="000822C6" w:rsidRPr="000822C6" w:rsidRDefault="000822C6" w:rsidP="005C017E">
            <w:pPr>
              <w:pStyle w:val="ListParagraph"/>
              <w:numPr>
                <w:ilvl w:val="0"/>
                <w:numId w:val="69"/>
              </w:numPr>
              <w:spacing w:after="0" w:line="240" w:lineRule="auto"/>
              <w:rPr>
                <w:rFonts w:ascii="Arial" w:hAnsi="Arial" w:cs="Arial"/>
                <w:sz w:val="20"/>
                <w:szCs w:val="20"/>
              </w:rPr>
            </w:pPr>
            <w:r w:rsidRPr="000822C6">
              <w:rPr>
                <w:rFonts w:ascii="Arial" w:hAnsi="Arial" w:cs="Arial"/>
                <w:sz w:val="20"/>
                <w:szCs w:val="20"/>
              </w:rPr>
              <w:t>Piecework</w:t>
            </w:r>
          </w:p>
          <w:p w:rsidR="000822C6" w:rsidRPr="000822C6" w:rsidRDefault="000822C6" w:rsidP="005C017E">
            <w:pPr>
              <w:pStyle w:val="ListParagraph"/>
              <w:numPr>
                <w:ilvl w:val="0"/>
                <w:numId w:val="69"/>
              </w:numPr>
              <w:spacing w:after="0" w:line="240" w:lineRule="auto"/>
              <w:rPr>
                <w:rFonts w:ascii="Arial" w:hAnsi="Arial" w:cs="Arial"/>
                <w:sz w:val="20"/>
                <w:szCs w:val="20"/>
              </w:rPr>
            </w:pPr>
            <w:r w:rsidRPr="000822C6">
              <w:rPr>
                <w:rFonts w:ascii="Arial" w:hAnsi="Arial" w:cs="Arial"/>
                <w:sz w:val="20"/>
                <w:szCs w:val="20"/>
              </w:rPr>
              <w:t>Contracts</w:t>
            </w:r>
          </w:p>
          <w:p w:rsidR="000822C6" w:rsidRPr="000822C6" w:rsidRDefault="000822C6" w:rsidP="005C017E">
            <w:pPr>
              <w:pStyle w:val="ListParagraph"/>
              <w:numPr>
                <w:ilvl w:val="0"/>
                <w:numId w:val="69"/>
              </w:numPr>
              <w:spacing w:after="0" w:line="240" w:lineRule="auto"/>
              <w:rPr>
                <w:rFonts w:ascii="Arial" w:hAnsi="Arial" w:cs="Arial"/>
                <w:sz w:val="20"/>
                <w:szCs w:val="20"/>
              </w:rPr>
            </w:pPr>
            <w:r w:rsidRPr="000822C6">
              <w:rPr>
                <w:rFonts w:ascii="Arial" w:hAnsi="Arial" w:cs="Arial"/>
                <w:sz w:val="20"/>
                <w:szCs w:val="20"/>
              </w:rPr>
              <w:t>Commission</w:t>
            </w:r>
          </w:p>
          <w:p w:rsidR="000822C6" w:rsidRPr="000822C6" w:rsidRDefault="000822C6" w:rsidP="000822C6">
            <w:pPr>
              <w:spacing w:before="120"/>
              <w:jc w:val="center"/>
              <w:rPr>
                <w:rFonts w:cs="Arial"/>
                <w:sz w:val="20"/>
                <w:szCs w:val="20"/>
              </w:rPr>
            </w:pPr>
            <w:r w:rsidRPr="000822C6">
              <w:rPr>
                <w:rFonts w:cs="Arial"/>
                <w:sz w:val="20"/>
                <w:szCs w:val="20"/>
              </w:rPr>
              <w:t>Use and construct spreadsheets to carry out repetitive remuneration calculations more efficiently</w:t>
            </w:r>
          </w:p>
        </w:tc>
      </w:tr>
      <w:tr w:rsidR="000822C6" w:rsidRPr="000822C6" w:rsidTr="000822C6">
        <w:trPr>
          <w:trHeight w:val="1179"/>
          <w:jc w:val="center"/>
        </w:trPr>
        <w:tc>
          <w:tcPr>
            <w:tcW w:w="1409" w:type="dxa"/>
            <w:shd w:val="clear" w:color="auto" w:fill="BFBFBF" w:themeFill="background1" w:themeFillShade="BF"/>
            <w:vAlign w:val="center"/>
          </w:tcPr>
          <w:p w:rsidR="000822C6" w:rsidRPr="000822C6" w:rsidRDefault="000822C6" w:rsidP="000822C6">
            <w:pPr>
              <w:jc w:val="center"/>
              <w:rPr>
                <w:rFonts w:cs="Arial"/>
                <w:b/>
                <w:sz w:val="20"/>
                <w:szCs w:val="20"/>
              </w:rPr>
            </w:pPr>
            <w:r w:rsidRPr="000822C6">
              <w:rPr>
                <w:rFonts w:cs="Arial"/>
                <w:b/>
                <w:sz w:val="20"/>
                <w:szCs w:val="20"/>
              </w:rPr>
              <w:t>Week 10</w:t>
            </w:r>
          </w:p>
        </w:tc>
        <w:tc>
          <w:tcPr>
            <w:tcW w:w="4629" w:type="dxa"/>
            <w:vAlign w:val="center"/>
          </w:tcPr>
          <w:p w:rsidR="000822C6" w:rsidRPr="000822C6" w:rsidRDefault="000822C6" w:rsidP="000822C6">
            <w:pPr>
              <w:jc w:val="center"/>
              <w:rPr>
                <w:rFonts w:cs="Arial"/>
                <w:sz w:val="20"/>
                <w:szCs w:val="20"/>
              </w:rPr>
            </w:pPr>
            <w:r w:rsidRPr="000822C6">
              <w:rPr>
                <w:rFonts w:cs="Arial"/>
                <w:sz w:val="20"/>
                <w:szCs w:val="20"/>
              </w:rPr>
              <w:t>Calculating fortnightly or weekly income from a salary</w:t>
            </w:r>
          </w:p>
        </w:tc>
        <w:tc>
          <w:tcPr>
            <w:tcW w:w="4630" w:type="dxa"/>
            <w:vAlign w:val="center"/>
          </w:tcPr>
          <w:p w:rsidR="000822C6" w:rsidRPr="000822C6" w:rsidRDefault="000822C6" w:rsidP="000822C6">
            <w:pPr>
              <w:spacing w:before="120"/>
              <w:jc w:val="center"/>
              <w:rPr>
                <w:rFonts w:cs="Arial"/>
                <w:sz w:val="20"/>
                <w:szCs w:val="20"/>
              </w:rPr>
            </w:pPr>
            <w:r w:rsidRPr="000822C6">
              <w:rPr>
                <w:rFonts w:cs="Arial"/>
                <w:sz w:val="20"/>
                <w:szCs w:val="20"/>
              </w:rPr>
              <w:t>Introduction to tax and types of deductions employees may have</w:t>
            </w:r>
          </w:p>
          <w:p w:rsidR="000822C6" w:rsidRPr="000822C6" w:rsidRDefault="000822C6" w:rsidP="005C017E">
            <w:pPr>
              <w:pStyle w:val="ListParagraph"/>
              <w:numPr>
                <w:ilvl w:val="0"/>
                <w:numId w:val="69"/>
              </w:numPr>
              <w:spacing w:after="0" w:line="240" w:lineRule="auto"/>
              <w:rPr>
                <w:rFonts w:ascii="Arial" w:hAnsi="Arial" w:cs="Arial"/>
                <w:sz w:val="20"/>
                <w:szCs w:val="20"/>
              </w:rPr>
            </w:pPr>
            <w:r w:rsidRPr="000822C6">
              <w:rPr>
                <w:rFonts w:ascii="Arial" w:hAnsi="Arial" w:cs="Arial"/>
                <w:sz w:val="20"/>
                <w:szCs w:val="20"/>
              </w:rPr>
              <w:t>Personal taxation</w:t>
            </w:r>
          </w:p>
          <w:p w:rsidR="000822C6" w:rsidRPr="000822C6" w:rsidRDefault="000822C6" w:rsidP="005C017E">
            <w:pPr>
              <w:pStyle w:val="ListParagraph"/>
              <w:numPr>
                <w:ilvl w:val="0"/>
                <w:numId w:val="69"/>
              </w:numPr>
              <w:spacing w:after="0" w:line="240" w:lineRule="auto"/>
              <w:rPr>
                <w:rFonts w:ascii="Arial" w:hAnsi="Arial" w:cs="Arial"/>
                <w:sz w:val="20"/>
                <w:szCs w:val="20"/>
              </w:rPr>
            </w:pPr>
            <w:r w:rsidRPr="000822C6">
              <w:rPr>
                <w:rFonts w:ascii="Arial" w:hAnsi="Arial" w:cs="Arial"/>
                <w:sz w:val="20"/>
                <w:szCs w:val="20"/>
              </w:rPr>
              <w:t>Medicare Levy</w:t>
            </w:r>
          </w:p>
          <w:p w:rsidR="000822C6" w:rsidRPr="000822C6" w:rsidRDefault="000822C6" w:rsidP="005C017E">
            <w:pPr>
              <w:pStyle w:val="ListParagraph"/>
              <w:numPr>
                <w:ilvl w:val="0"/>
                <w:numId w:val="69"/>
              </w:numPr>
              <w:spacing w:after="0" w:line="240" w:lineRule="auto"/>
              <w:rPr>
                <w:rFonts w:ascii="Arial" w:hAnsi="Arial" w:cs="Arial"/>
                <w:b/>
                <w:color w:val="FF0000"/>
                <w:sz w:val="20"/>
                <w:szCs w:val="20"/>
              </w:rPr>
            </w:pPr>
            <w:r w:rsidRPr="000822C6">
              <w:rPr>
                <w:rFonts w:ascii="Arial" w:hAnsi="Arial" w:cs="Arial"/>
                <w:sz w:val="20"/>
                <w:szCs w:val="20"/>
              </w:rPr>
              <w:t>Other deductions</w:t>
            </w:r>
          </w:p>
          <w:p w:rsidR="000822C6" w:rsidRPr="000822C6" w:rsidRDefault="000822C6" w:rsidP="000822C6">
            <w:pPr>
              <w:jc w:val="center"/>
              <w:rPr>
                <w:rFonts w:cs="Arial"/>
                <w:sz w:val="20"/>
                <w:szCs w:val="20"/>
              </w:rPr>
            </w:pPr>
          </w:p>
          <w:p w:rsidR="000822C6" w:rsidRPr="000822C6" w:rsidRDefault="000822C6" w:rsidP="000822C6">
            <w:pPr>
              <w:jc w:val="center"/>
              <w:rPr>
                <w:rFonts w:cs="Arial"/>
                <w:sz w:val="20"/>
                <w:szCs w:val="20"/>
              </w:rPr>
            </w:pPr>
            <w:r w:rsidRPr="000822C6">
              <w:rPr>
                <w:rFonts w:cs="Arial"/>
                <w:sz w:val="20"/>
                <w:szCs w:val="20"/>
              </w:rPr>
              <w:t>Calculating taxable income (deductions)</w:t>
            </w:r>
          </w:p>
        </w:tc>
        <w:tc>
          <w:tcPr>
            <w:tcW w:w="4630" w:type="dxa"/>
            <w:vAlign w:val="center"/>
          </w:tcPr>
          <w:p w:rsidR="000822C6" w:rsidRPr="000822C6" w:rsidRDefault="000822C6" w:rsidP="000822C6">
            <w:pPr>
              <w:spacing w:before="120"/>
              <w:jc w:val="center"/>
              <w:rPr>
                <w:rFonts w:cs="Arial"/>
                <w:sz w:val="20"/>
                <w:szCs w:val="20"/>
              </w:rPr>
            </w:pPr>
            <w:r w:rsidRPr="000822C6">
              <w:rPr>
                <w:rFonts w:cs="Arial"/>
                <w:sz w:val="20"/>
                <w:szCs w:val="20"/>
              </w:rPr>
              <w:t xml:space="preserve">Calculating Medicare Levy and tax payable </w:t>
            </w:r>
          </w:p>
          <w:p w:rsidR="000822C6" w:rsidRPr="000822C6" w:rsidRDefault="000822C6" w:rsidP="000822C6">
            <w:pPr>
              <w:spacing w:before="120"/>
              <w:jc w:val="center"/>
              <w:rPr>
                <w:rFonts w:cs="Arial"/>
                <w:sz w:val="20"/>
                <w:szCs w:val="20"/>
              </w:rPr>
            </w:pPr>
            <w:r w:rsidRPr="000822C6">
              <w:rPr>
                <w:rFonts w:cs="Arial"/>
                <w:sz w:val="20"/>
                <w:szCs w:val="20"/>
              </w:rPr>
              <w:t xml:space="preserve">Further tax payable calculations and checking with confirmation from a website calculator such as </w:t>
            </w:r>
            <w:r w:rsidRPr="000822C6">
              <w:rPr>
                <w:rFonts w:cs="Arial"/>
                <w:color w:val="548DD4" w:themeColor="text2" w:themeTint="99"/>
                <w:sz w:val="20"/>
                <w:szCs w:val="20"/>
                <w:u w:val="single"/>
              </w:rPr>
              <w:t>http://www.paycalculator.com.au/</w:t>
            </w:r>
          </w:p>
        </w:tc>
      </w:tr>
      <w:tr w:rsidR="000822C6" w:rsidRPr="000822C6" w:rsidTr="000822C6">
        <w:trPr>
          <w:trHeight w:val="273"/>
          <w:jc w:val="center"/>
        </w:trPr>
        <w:tc>
          <w:tcPr>
            <w:tcW w:w="1409" w:type="dxa"/>
            <w:shd w:val="clear" w:color="auto" w:fill="BFBFBF" w:themeFill="background1" w:themeFillShade="BF"/>
            <w:vAlign w:val="center"/>
          </w:tcPr>
          <w:p w:rsidR="000822C6" w:rsidRPr="000822C6" w:rsidRDefault="000822C6" w:rsidP="000822C6">
            <w:pPr>
              <w:jc w:val="center"/>
              <w:rPr>
                <w:rFonts w:cs="Arial"/>
                <w:b/>
                <w:sz w:val="20"/>
                <w:szCs w:val="20"/>
              </w:rPr>
            </w:pPr>
            <w:r w:rsidRPr="000822C6">
              <w:rPr>
                <w:rFonts w:cs="Arial"/>
                <w:b/>
                <w:sz w:val="20"/>
                <w:szCs w:val="20"/>
              </w:rPr>
              <w:t>Week 11</w:t>
            </w:r>
          </w:p>
        </w:tc>
        <w:tc>
          <w:tcPr>
            <w:tcW w:w="4629" w:type="dxa"/>
            <w:vAlign w:val="center"/>
          </w:tcPr>
          <w:p w:rsidR="000822C6" w:rsidRPr="000822C6" w:rsidRDefault="000822C6" w:rsidP="000822C6">
            <w:pPr>
              <w:spacing w:before="120"/>
              <w:jc w:val="center"/>
              <w:rPr>
                <w:rFonts w:cs="Arial"/>
                <w:sz w:val="20"/>
                <w:szCs w:val="20"/>
              </w:rPr>
            </w:pPr>
            <w:r w:rsidRPr="000822C6">
              <w:rPr>
                <w:rFonts w:cs="Arial"/>
                <w:sz w:val="20"/>
                <w:szCs w:val="20"/>
              </w:rPr>
              <w:t>Final tax owing or tax refund due for given scenarios</w:t>
            </w:r>
          </w:p>
        </w:tc>
        <w:tc>
          <w:tcPr>
            <w:tcW w:w="4630" w:type="dxa"/>
            <w:vAlign w:val="center"/>
          </w:tcPr>
          <w:p w:rsidR="000822C6" w:rsidRPr="000822C6" w:rsidRDefault="000822C6" w:rsidP="000822C6">
            <w:pPr>
              <w:spacing w:before="120"/>
              <w:jc w:val="center"/>
              <w:rPr>
                <w:rFonts w:cs="Arial"/>
                <w:b/>
                <w:color w:val="FF0000"/>
                <w:sz w:val="20"/>
                <w:szCs w:val="20"/>
              </w:rPr>
            </w:pPr>
            <w:r w:rsidRPr="000822C6">
              <w:rPr>
                <w:rFonts w:cs="Arial"/>
                <w:b/>
                <w:color w:val="FF0000"/>
                <w:sz w:val="20"/>
                <w:szCs w:val="20"/>
              </w:rPr>
              <w:t>SAT TWO</w:t>
            </w:r>
          </w:p>
          <w:p w:rsidR="000822C6" w:rsidRPr="000822C6" w:rsidRDefault="000822C6" w:rsidP="000822C6">
            <w:pPr>
              <w:spacing w:before="60"/>
              <w:jc w:val="center"/>
              <w:rPr>
                <w:rFonts w:cs="Arial"/>
                <w:color w:val="FF0000"/>
                <w:sz w:val="20"/>
                <w:szCs w:val="20"/>
              </w:rPr>
            </w:pPr>
            <w:r w:rsidRPr="000822C6">
              <w:rPr>
                <w:rFonts w:cs="Arial"/>
                <w:b/>
                <w:color w:val="FF0000"/>
                <w:sz w:val="20"/>
                <w:szCs w:val="20"/>
              </w:rPr>
              <w:t>Guided investigation on remuneration for a variety of jobs</w:t>
            </w:r>
          </w:p>
          <w:p w:rsidR="000822C6" w:rsidRPr="000822C6" w:rsidRDefault="000822C6" w:rsidP="000822C6">
            <w:pPr>
              <w:spacing w:before="60"/>
              <w:jc w:val="center"/>
              <w:rPr>
                <w:rFonts w:cs="Arial"/>
                <w:color w:val="FF0000"/>
                <w:sz w:val="20"/>
                <w:szCs w:val="20"/>
              </w:rPr>
            </w:pPr>
            <w:r w:rsidRPr="000822C6">
              <w:rPr>
                <w:rFonts w:cs="Arial"/>
                <w:color w:val="FF0000"/>
                <w:sz w:val="20"/>
                <w:szCs w:val="20"/>
              </w:rPr>
              <w:t>(Students investigate current minimum wage information, and then are provide links and structure for two jobs, and investigate a third individually)</w:t>
            </w:r>
          </w:p>
          <w:p w:rsidR="000822C6" w:rsidRPr="000822C6" w:rsidRDefault="000822C6" w:rsidP="000822C6">
            <w:pPr>
              <w:spacing w:before="120" w:after="120"/>
              <w:jc w:val="center"/>
              <w:rPr>
                <w:rFonts w:cs="Arial"/>
                <w:sz w:val="20"/>
                <w:szCs w:val="20"/>
              </w:rPr>
            </w:pPr>
            <w:r w:rsidRPr="000822C6">
              <w:rPr>
                <w:rFonts w:cs="Arial"/>
                <w:color w:val="FF0000"/>
                <w:sz w:val="20"/>
                <w:szCs w:val="20"/>
              </w:rPr>
              <w:lastRenderedPageBreak/>
              <w:t>*access to internet required for research of pay rates</w:t>
            </w:r>
          </w:p>
        </w:tc>
        <w:tc>
          <w:tcPr>
            <w:tcW w:w="4630" w:type="dxa"/>
            <w:vAlign w:val="center"/>
          </w:tcPr>
          <w:p w:rsidR="000822C6" w:rsidRPr="000822C6" w:rsidRDefault="000822C6" w:rsidP="000822C6">
            <w:pPr>
              <w:spacing w:before="120"/>
              <w:jc w:val="center"/>
              <w:rPr>
                <w:rFonts w:cs="Arial"/>
                <w:b/>
                <w:color w:val="FF0000"/>
                <w:sz w:val="20"/>
                <w:szCs w:val="20"/>
              </w:rPr>
            </w:pPr>
            <w:r w:rsidRPr="000822C6">
              <w:rPr>
                <w:rFonts w:cs="Arial"/>
                <w:b/>
                <w:color w:val="FF0000"/>
                <w:sz w:val="20"/>
                <w:szCs w:val="20"/>
              </w:rPr>
              <w:lastRenderedPageBreak/>
              <w:t>SAT TWO</w:t>
            </w:r>
          </w:p>
          <w:p w:rsidR="000822C6" w:rsidRPr="000822C6" w:rsidRDefault="000822C6" w:rsidP="000822C6">
            <w:pPr>
              <w:spacing w:before="120"/>
              <w:jc w:val="center"/>
              <w:rPr>
                <w:rFonts w:cs="Arial"/>
                <w:color w:val="FF0000"/>
                <w:sz w:val="20"/>
                <w:szCs w:val="20"/>
              </w:rPr>
            </w:pPr>
            <w:r w:rsidRPr="000822C6">
              <w:rPr>
                <w:rFonts w:cs="Arial"/>
                <w:b/>
                <w:color w:val="FF0000"/>
                <w:sz w:val="20"/>
                <w:szCs w:val="20"/>
              </w:rPr>
              <w:t>Guided investigation - continued</w:t>
            </w:r>
          </w:p>
        </w:tc>
      </w:tr>
      <w:tr w:rsidR="000822C6" w:rsidRPr="000822C6" w:rsidTr="000822C6">
        <w:trPr>
          <w:trHeight w:val="1119"/>
          <w:jc w:val="center"/>
        </w:trPr>
        <w:tc>
          <w:tcPr>
            <w:tcW w:w="1409" w:type="dxa"/>
            <w:shd w:val="clear" w:color="auto" w:fill="BFBFBF" w:themeFill="background1" w:themeFillShade="BF"/>
            <w:vAlign w:val="center"/>
          </w:tcPr>
          <w:p w:rsidR="000822C6" w:rsidRPr="000822C6" w:rsidRDefault="000822C6" w:rsidP="000822C6">
            <w:pPr>
              <w:jc w:val="center"/>
              <w:rPr>
                <w:rFonts w:cs="Arial"/>
                <w:sz w:val="20"/>
                <w:szCs w:val="20"/>
                <w:u w:val="single"/>
              </w:rPr>
            </w:pPr>
            <w:r w:rsidRPr="000822C6">
              <w:rPr>
                <w:rFonts w:cs="Arial"/>
                <w:sz w:val="20"/>
                <w:szCs w:val="20"/>
                <w:u w:val="single"/>
              </w:rPr>
              <w:lastRenderedPageBreak/>
              <w:t>Term Two</w:t>
            </w:r>
          </w:p>
          <w:p w:rsidR="000822C6" w:rsidRPr="000822C6" w:rsidRDefault="000822C6" w:rsidP="000822C6">
            <w:pPr>
              <w:jc w:val="center"/>
              <w:rPr>
                <w:rFonts w:cs="Arial"/>
                <w:b/>
                <w:sz w:val="20"/>
                <w:szCs w:val="20"/>
              </w:rPr>
            </w:pPr>
            <w:r w:rsidRPr="000822C6">
              <w:rPr>
                <w:rFonts w:cs="Arial"/>
                <w:b/>
                <w:sz w:val="20"/>
                <w:szCs w:val="20"/>
              </w:rPr>
              <w:t>Week 1</w:t>
            </w:r>
          </w:p>
        </w:tc>
        <w:tc>
          <w:tcPr>
            <w:tcW w:w="4629" w:type="dxa"/>
            <w:vAlign w:val="center"/>
          </w:tcPr>
          <w:p w:rsidR="000822C6" w:rsidRPr="000822C6" w:rsidRDefault="000822C6" w:rsidP="000822C6">
            <w:pPr>
              <w:spacing w:before="120"/>
              <w:jc w:val="center"/>
              <w:rPr>
                <w:rFonts w:cs="Arial"/>
                <w:sz w:val="20"/>
                <w:szCs w:val="20"/>
              </w:rPr>
            </w:pPr>
            <w:r w:rsidRPr="000822C6">
              <w:rPr>
                <w:rFonts w:cs="Arial"/>
                <w:sz w:val="20"/>
                <w:szCs w:val="20"/>
              </w:rPr>
              <w:t>Introduction to where we spend money. What are the costs associated with the way we spend money (e.g. cash, credit, lay-by, purchase on terms and hire purchase)</w:t>
            </w:r>
          </w:p>
        </w:tc>
        <w:tc>
          <w:tcPr>
            <w:tcW w:w="4630" w:type="dxa"/>
            <w:vAlign w:val="center"/>
          </w:tcPr>
          <w:p w:rsidR="000822C6" w:rsidRPr="000822C6" w:rsidRDefault="000822C6" w:rsidP="000822C6">
            <w:pPr>
              <w:jc w:val="center"/>
              <w:rPr>
                <w:rFonts w:cs="Arial"/>
                <w:sz w:val="20"/>
                <w:szCs w:val="20"/>
              </w:rPr>
            </w:pPr>
            <w:r w:rsidRPr="000822C6">
              <w:rPr>
                <w:rFonts w:cs="Arial"/>
                <w:sz w:val="20"/>
                <w:szCs w:val="20"/>
              </w:rPr>
              <w:t>Review of percentage to decimal and percentage to fractions</w:t>
            </w:r>
          </w:p>
        </w:tc>
        <w:tc>
          <w:tcPr>
            <w:tcW w:w="4630" w:type="dxa"/>
            <w:vAlign w:val="center"/>
          </w:tcPr>
          <w:p w:rsidR="000822C6" w:rsidRPr="000822C6" w:rsidRDefault="000822C6" w:rsidP="000822C6">
            <w:pPr>
              <w:jc w:val="center"/>
              <w:rPr>
                <w:rFonts w:cs="Arial"/>
                <w:sz w:val="20"/>
                <w:szCs w:val="20"/>
              </w:rPr>
            </w:pPr>
            <w:r w:rsidRPr="000822C6">
              <w:rPr>
                <w:rFonts w:cs="Arial"/>
                <w:sz w:val="20"/>
                <w:szCs w:val="20"/>
              </w:rPr>
              <w:t>Calculating Percentage</w:t>
            </w:r>
          </w:p>
          <w:p w:rsidR="000822C6" w:rsidRPr="000822C6" w:rsidRDefault="000822C6" w:rsidP="000822C6">
            <w:pPr>
              <w:jc w:val="center"/>
              <w:rPr>
                <w:rFonts w:cs="Arial"/>
                <w:sz w:val="20"/>
                <w:szCs w:val="20"/>
              </w:rPr>
            </w:pPr>
            <w:r w:rsidRPr="000822C6">
              <w:rPr>
                <w:rFonts w:cs="Arial"/>
                <w:sz w:val="20"/>
                <w:szCs w:val="20"/>
              </w:rPr>
              <w:t xml:space="preserve"> Increase / Decrease / Mark up / Discount / GST </w:t>
            </w:r>
          </w:p>
          <w:p w:rsidR="000822C6" w:rsidRPr="000822C6" w:rsidRDefault="000822C6" w:rsidP="000822C6">
            <w:pPr>
              <w:jc w:val="center"/>
              <w:rPr>
                <w:rFonts w:cs="Arial"/>
                <w:sz w:val="20"/>
                <w:szCs w:val="20"/>
              </w:rPr>
            </w:pPr>
          </w:p>
          <w:p w:rsidR="000822C6" w:rsidRPr="000822C6" w:rsidRDefault="000822C6" w:rsidP="000822C6">
            <w:pPr>
              <w:jc w:val="center"/>
              <w:rPr>
                <w:rFonts w:cs="Arial"/>
                <w:sz w:val="20"/>
                <w:szCs w:val="20"/>
              </w:rPr>
            </w:pPr>
            <w:r w:rsidRPr="000822C6">
              <w:rPr>
                <w:rFonts w:cs="Arial"/>
                <w:sz w:val="20"/>
                <w:szCs w:val="20"/>
              </w:rPr>
              <w:t>Calculating trade discounts</w:t>
            </w:r>
          </w:p>
        </w:tc>
      </w:tr>
      <w:tr w:rsidR="000822C6" w:rsidRPr="000822C6" w:rsidTr="000822C6">
        <w:trPr>
          <w:trHeight w:val="1276"/>
          <w:jc w:val="center"/>
        </w:trPr>
        <w:tc>
          <w:tcPr>
            <w:tcW w:w="1409" w:type="dxa"/>
            <w:shd w:val="clear" w:color="auto" w:fill="BFBFBF" w:themeFill="background1" w:themeFillShade="BF"/>
            <w:vAlign w:val="center"/>
          </w:tcPr>
          <w:p w:rsidR="000822C6" w:rsidRPr="000822C6" w:rsidRDefault="000822C6" w:rsidP="000822C6">
            <w:pPr>
              <w:jc w:val="center"/>
              <w:rPr>
                <w:rFonts w:cs="Arial"/>
                <w:b/>
                <w:sz w:val="20"/>
                <w:szCs w:val="20"/>
              </w:rPr>
            </w:pPr>
            <w:r w:rsidRPr="000822C6">
              <w:rPr>
                <w:rFonts w:cs="Arial"/>
                <w:b/>
                <w:sz w:val="20"/>
                <w:szCs w:val="20"/>
              </w:rPr>
              <w:t>Week 2</w:t>
            </w:r>
          </w:p>
        </w:tc>
        <w:tc>
          <w:tcPr>
            <w:tcW w:w="4629" w:type="dxa"/>
            <w:vAlign w:val="center"/>
          </w:tcPr>
          <w:p w:rsidR="000822C6" w:rsidRPr="000822C6" w:rsidRDefault="000822C6" w:rsidP="000822C6">
            <w:pPr>
              <w:jc w:val="center"/>
              <w:rPr>
                <w:rFonts w:cs="Arial"/>
                <w:sz w:val="20"/>
                <w:szCs w:val="20"/>
              </w:rPr>
            </w:pPr>
            <w:r w:rsidRPr="000822C6">
              <w:rPr>
                <w:rFonts w:cs="Arial"/>
                <w:sz w:val="20"/>
                <w:szCs w:val="20"/>
              </w:rPr>
              <w:t>Calculating series discounts</w:t>
            </w:r>
          </w:p>
        </w:tc>
        <w:tc>
          <w:tcPr>
            <w:tcW w:w="4630" w:type="dxa"/>
            <w:vAlign w:val="center"/>
          </w:tcPr>
          <w:p w:rsidR="000822C6" w:rsidRPr="000822C6" w:rsidRDefault="000822C6" w:rsidP="000822C6">
            <w:pPr>
              <w:jc w:val="center"/>
              <w:rPr>
                <w:rFonts w:cs="Arial"/>
                <w:sz w:val="20"/>
                <w:szCs w:val="20"/>
              </w:rPr>
            </w:pPr>
            <w:r w:rsidRPr="000822C6">
              <w:rPr>
                <w:rFonts w:cs="Arial"/>
                <w:sz w:val="20"/>
                <w:szCs w:val="20"/>
              </w:rPr>
              <w:t>Introduction to personal budgets, their importance and what is included in them</w:t>
            </w:r>
          </w:p>
          <w:p w:rsidR="000822C6" w:rsidRPr="000822C6" w:rsidRDefault="000822C6" w:rsidP="000822C6">
            <w:pPr>
              <w:jc w:val="center"/>
              <w:rPr>
                <w:rFonts w:cs="Arial"/>
                <w:sz w:val="20"/>
                <w:szCs w:val="20"/>
              </w:rPr>
            </w:pPr>
          </w:p>
          <w:p w:rsidR="000822C6" w:rsidRPr="000822C6" w:rsidRDefault="000822C6" w:rsidP="000822C6">
            <w:pPr>
              <w:jc w:val="center"/>
              <w:rPr>
                <w:rFonts w:cs="Arial"/>
                <w:sz w:val="20"/>
                <w:szCs w:val="20"/>
              </w:rPr>
            </w:pPr>
            <w:r w:rsidRPr="000822C6">
              <w:rPr>
                <w:rFonts w:cs="Arial"/>
                <w:sz w:val="20"/>
                <w:szCs w:val="20"/>
              </w:rPr>
              <w:t>Creating budgets by hand and using excel</w:t>
            </w:r>
          </w:p>
        </w:tc>
        <w:tc>
          <w:tcPr>
            <w:tcW w:w="4630" w:type="dxa"/>
            <w:vAlign w:val="center"/>
          </w:tcPr>
          <w:p w:rsidR="000822C6" w:rsidRPr="000822C6" w:rsidRDefault="000822C6" w:rsidP="000822C6">
            <w:pPr>
              <w:jc w:val="center"/>
              <w:rPr>
                <w:rFonts w:cs="Arial"/>
                <w:sz w:val="20"/>
                <w:szCs w:val="20"/>
              </w:rPr>
            </w:pPr>
            <w:r w:rsidRPr="000822C6">
              <w:rPr>
                <w:rFonts w:cs="Arial"/>
                <w:sz w:val="20"/>
                <w:szCs w:val="20"/>
              </w:rPr>
              <w:t>Creating budgets in excel</w:t>
            </w:r>
          </w:p>
          <w:p w:rsidR="000822C6" w:rsidRPr="000822C6" w:rsidRDefault="000822C6" w:rsidP="000822C6">
            <w:pPr>
              <w:jc w:val="center"/>
              <w:rPr>
                <w:rFonts w:cs="Arial"/>
                <w:sz w:val="20"/>
                <w:szCs w:val="20"/>
              </w:rPr>
            </w:pPr>
          </w:p>
          <w:p w:rsidR="000822C6" w:rsidRPr="000822C6" w:rsidRDefault="000822C6" w:rsidP="000822C6">
            <w:pPr>
              <w:spacing w:before="120" w:after="120"/>
              <w:jc w:val="center"/>
              <w:rPr>
                <w:rFonts w:cs="Arial"/>
                <w:color w:val="008000"/>
                <w:sz w:val="20"/>
                <w:szCs w:val="20"/>
              </w:rPr>
            </w:pPr>
            <w:r w:rsidRPr="000822C6">
              <w:rPr>
                <w:rFonts w:cs="Arial"/>
                <w:color w:val="008000"/>
                <w:sz w:val="20"/>
                <w:szCs w:val="20"/>
              </w:rPr>
              <w:t>Excel budget Activity (30 mins)</w:t>
            </w:r>
          </w:p>
        </w:tc>
      </w:tr>
      <w:tr w:rsidR="000822C6" w:rsidRPr="000822C6" w:rsidTr="000822C6">
        <w:trPr>
          <w:trHeight w:val="1842"/>
          <w:jc w:val="center"/>
        </w:trPr>
        <w:tc>
          <w:tcPr>
            <w:tcW w:w="1409" w:type="dxa"/>
            <w:shd w:val="clear" w:color="auto" w:fill="BFBFBF" w:themeFill="background1" w:themeFillShade="BF"/>
            <w:vAlign w:val="center"/>
          </w:tcPr>
          <w:p w:rsidR="000822C6" w:rsidRPr="000822C6" w:rsidRDefault="000822C6" w:rsidP="000822C6">
            <w:pPr>
              <w:jc w:val="center"/>
              <w:rPr>
                <w:rFonts w:cs="Arial"/>
                <w:b/>
                <w:sz w:val="20"/>
                <w:szCs w:val="20"/>
              </w:rPr>
            </w:pPr>
            <w:r w:rsidRPr="000822C6">
              <w:rPr>
                <w:rFonts w:cs="Arial"/>
                <w:b/>
                <w:sz w:val="20"/>
                <w:szCs w:val="20"/>
              </w:rPr>
              <w:t>Week 3</w:t>
            </w:r>
          </w:p>
        </w:tc>
        <w:tc>
          <w:tcPr>
            <w:tcW w:w="4629" w:type="dxa"/>
            <w:vAlign w:val="center"/>
          </w:tcPr>
          <w:p w:rsidR="000822C6" w:rsidRPr="000822C6" w:rsidRDefault="000822C6" w:rsidP="000822C6">
            <w:pPr>
              <w:jc w:val="center"/>
              <w:rPr>
                <w:rFonts w:cs="Arial"/>
                <w:sz w:val="20"/>
                <w:szCs w:val="20"/>
              </w:rPr>
            </w:pPr>
            <w:r w:rsidRPr="000822C6">
              <w:rPr>
                <w:rFonts w:cs="Arial"/>
                <w:sz w:val="20"/>
                <w:szCs w:val="20"/>
              </w:rPr>
              <w:t>Business budgets, their importance and what may be included in them</w:t>
            </w:r>
          </w:p>
        </w:tc>
        <w:tc>
          <w:tcPr>
            <w:tcW w:w="4630" w:type="dxa"/>
            <w:vAlign w:val="center"/>
          </w:tcPr>
          <w:p w:rsidR="000822C6" w:rsidRPr="000822C6" w:rsidRDefault="000822C6" w:rsidP="000822C6">
            <w:pPr>
              <w:spacing w:before="120" w:after="120"/>
              <w:jc w:val="center"/>
              <w:rPr>
                <w:rFonts w:cs="Arial"/>
                <w:b/>
                <w:color w:val="0070C0"/>
                <w:sz w:val="20"/>
                <w:szCs w:val="20"/>
                <w:u w:val="single"/>
              </w:rPr>
            </w:pPr>
            <w:r w:rsidRPr="000822C6">
              <w:rPr>
                <w:rFonts w:cs="Arial"/>
                <w:b/>
                <w:color w:val="0070C0"/>
                <w:sz w:val="20"/>
                <w:szCs w:val="20"/>
                <w:u w:val="single"/>
              </w:rPr>
              <w:t>TOPIC THREE: GEOMETRY</w:t>
            </w:r>
          </w:p>
          <w:p w:rsidR="000822C6" w:rsidRPr="000822C6" w:rsidRDefault="000822C6" w:rsidP="000822C6">
            <w:pPr>
              <w:jc w:val="center"/>
              <w:rPr>
                <w:rFonts w:cs="Arial"/>
                <w:sz w:val="20"/>
                <w:szCs w:val="20"/>
                <w:lang w:val="en-US"/>
              </w:rPr>
            </w:pPr>
            <w:r w:rsidRPr="000822C6">
              <w:rPr>
                <w:rFonts w:cs="Arial"/>
                <w:sz w:val="20"/>
                <w:szCs w:val="20"/>
                <w:lang w:val="en-US"/>
              </w:rPr>
              <w:t>2D Shapes and their properties</w:t>
            </w:r>
          </w:p>
          <w:p w:rsidR="000822C6" w:rsidRPr="000822C6" w:rsidRDefault="000822C6" w:rsidP="005C017E">
            <w:pPr>
              <w:pStyle w:val="ListParagraph"/>
              <w:numPr>
                <w:ilvl w:val="0"/>
                <w:numId w:val="69"/>
              </w:numPr>
              <w:spacing w:after="0" w:line="240" w:lineRule="auto"/>
              <w:rPr>
                <w:rFonts w:ascii="Arial" w:hAnsi="Arial" w:cs="Arial"/>
                <w:sz w:val="20"/>
                <w:szCs w:val="20"/>
              </w:rPr>
            </w:pPr>
            <w:r w:rsidRPr="000822C6">
              <w:rPr>
                <w:rFonts w:ascii="Arial" w:hAnsi="Arial" w:cs="Arial"/>
                <w:sz w:val="20"/>
                <w:szCs w:val="20"/>
              </w:rPr>
              <w:t>Regular/irregular</w:t>
            </w:r>
          </w:p>
          <w:p w:rsidR="000822C6" w:rsidRPr="000822C6" w:rsidRDefault="000822C6" w:rsidP="005C017E">
            <w:pPr>
              <w:pStyle w:val="ListParagraph"/>
              <w:numPr>
                <w:ilvl w:val="0"/>
                <w:numId w:val="69"/>
              </w:numPr>
              <w:spacing w:after="0" w:line="240" w:lineRule="auto"/>
              <w:rPr>
                <w:rFonts w:ascii="Arial" w:hAnsi="Arial" w:cs="Arial"/>
                <w:sz w:val="20"/>
                <w:szCs w:val="20"/>
              </w:rPr>
            </w:pPr>
            <w:r w:rsidRPr="000822C6">
              <w:rPr>
                <w:rFonts w:ascii="Arial" w:hAnsi="Arial" w:cs="Arial"/>
                <w:sz w:val="20"/>
                <w:szCs w:val="20"/>
              </w:rPr>
              <w:t>Circle representations</w:t>
            </w:r>
          </w:p>
        </w:tc>
        <w:tc>
          <w:tcPr>
            <w:tcW w:w="4630" w:type="dxa"/>
            <w:vAlign w:val="center"/>
          </w:tcPr>
          <w:p w:rsidR="000822C6" w:rsidRPr="000822C6" w:rsidRDefault="000822C6" w:rsidP="000822C6">
            <w:pPr>
              <w:spacing w:before="60" w:after="60"/>
              <w:jc w:val="center"/>
              <w:rPr>
                <w:rFonts w:cs="Arial"/>
                <w:sz w:val="20"/>
                <w:szCs w:val="20"/>
                <w:lang w:val="en-US"/>
              </w:rPr>
            </w:pPr>
            <w:r w:rsidRPr="000822C6">
              <w:rPr>
                <w:rFonts w:cs="Arial"/>
                <w:sz w:val="20"/>
                <w:szCs w:val="20"/>
                <w:lang w:val="en-US"/>
              </w:rPr>
              <w:t>Continuing 2D Shapes and their properties.</w:t>
            </w:r>
          </w:p>
          <w:p w:rsidR="000822C6" w:rsidRPr="000822C6" w:rsidRDefault="000822C6" w:rsidP="005C017E">
            <w:pPr>
              <w:pStyle w:val="ListParagraph"/>
              <w:numPr>
                <w:ilvl w:val="0"/>
                <w:numId w:val="69"/>
              </w:numPr>
              <w:spacing w:after="0" w:line="240" w:lineRule="auto"/>
              <w:rPr>
                <w:rFonts w:ascii="Arial" w:hAnsi="Arial" w:cs="Arial"/>
                <w:sz w:val="20"/>
                <w:szCs w:val="20"/>
              </w:rPr>
            </w:pPr>
            <w:r w:rsidRPr="000822C6">
              <w:rPr>
                <w:rFonts w:ascii="Arial" w:hAnsi="Arial" w:cs="Arial"/>
                <w:sz w:val="20"/>
                <w:szCs w:val="20"/>
              </w:rPr>
              <w:t>Types of triangles</w:t>
            </w:r>
          </w:p>
          <w:p w:rsidR="000822C6" w:rsidRPr="000822C6" w:rsidRDefault="000822C6" w:rsidP="000822C6">
            <w:pPr>
              <w:spacing w:before="60" w:after="60"/>
              <w:jc w:val="center"/>
              <w:rPr>
                <w:rFonts w:cs="Arial"/>
                <w:sz w:val="20"/>
                <w:szCs w:val="20"/>
                <w:lang w:val="en-US"/>
              </w:rPr>
            </w:pPr>
            <w:r w:rsidRPr="000822C6">
              <w:rPr>
                <w:rFonts w:cs="Arial"/>
                <w:sz w:val="20"/>
                <w:szCs w:val="20"/>
                <w:lang w:val="en-US"/>
              </w:rPr>
              <w:t>Where possible, use interactive methods to develop these concepts</w:t>
            </w:r>
          </w:p>
          <w:p w:rsidR="000822C6" w:rsidRPr="000822C6" w:rsidRDefault="00051404" w:rsidP="000822C6">
            <w:pPr>
              <w:spacing w:before="120" w:after="120"/>
              <w:jc w:val="center"/>
              <w:rPr>
                <w:rFonts w:cs="Arial"/>
                <w:sz w:val="20"/>
                <w:szCs w:val="20"/>
                <w:lang w:val="en-US"/>
              </w:rPr>
            </w:pPr>
            <w:hyperlink r:id="rId101" w:history="1">
              <w:r w:rsidR="000822C6" w:rsidRPr="000822C6">
                <w:rPr>
                  <w:rStyle w:val="Hyperlink"/>
                  <w:rFonts w:cs="Arial"/>
                  <w:sz w:val="20"/>
                  <w:szCs w:val="20"/>
                  <w:lang w:val="en-US"/>
                </w:rPr>
                <w:t>http://www.mathsisfun.com/geometry/triangles-interactive.html</w:t>
              </w:r>
            </w:hyperlink>
            <w:r w:rsidR="000822C6" w:rsidRPr="000822C6">
              <w:rPr>
                <w:rFonts w:cs="Arial"/>
                <w:sz w:val="20"/>
                <w:szCs w:val="20"/>
                <w:lang w:val="en-US"/>
              </w:rPr>
              <w:t xml:space="preserve"> </w:t>
            </w:r>
          </w:p>
          <w:p w:rsidR="000822C6" w:rsidRPr="000822C6" w:rsidRDefault="000822C6" w:rsidP="000822C6">
            <w:pPr>
              <w:spacing w:before="120" w:after="120"/>
              <w:jc w:val="center"/>
              <w:rPr>
                <w:rFonts w:cs="Arial"/>
                <w:sz w:val="20"/>
                <w:szCs w:val="20"/>
              </w:rPr>
            </w:pPr>
            <w:r w:rsidRPr="000822C6">
              <w:rPr>
                <w:rFonts w:cs="Arial"/>
                <w:sz w:val="20"/>
                <w:szCs w:val="20"/>
              </w:rPr>
              <w:t>Measuring and naming angles: acute, right, obtuse, straight, reflex and revolution</w:t>
            </w:r>
          </w:p>
        </w:tc>
      </w:tr>
      <w:tr w:rsidR="000822C6" w:rsidRPr="000822C6" w:rsidTr="000822C6">
        <w:trPr>
          <w:trHeight w:val="1413"/>
          <w:jc w:val="center"/>
        </w:trPr>
        <w:tc>
          <w:tcPr>
            <w:tcW w:w="1409" w:type="dxa"/>
            <w:shd w:val="clear" w:color="auto" w:fill="BFBFBF" w:themeFill="background1" w:themeFillShade="BF"/>
            <w:vAlign w:val="center"/>
          </w:tcPr>
          <w:p w:rsidR="000822C6" w:rsidRPr="000822C6" w:rsidRDefault="000822C6" w:rsidP="000822C6">
            <w:pPr>
              <w:jc w:val="center"/>
              <w:rPr>
                <w:rFonts w:cs="Arial"/>
                <w:b/>
                <w:sz w:val="20"/>
                <w:szCs w:val="20"/>
              </w:rPr>
            </w:pPr>
            <w:r w:rsidRPr="000822C6">
              <w:rPr>
                <w:rFonts w:cs="Arial"/>
                <w:b/>
                <w:sz w:val="20"/>
                <w:szCs w:val="20"/>
              </w:rPr>
              <w:t>Week 4</w:t>
            </w:r>
          </w:p>
        </w:tc>
        <w:tc>
          <w:tcPr>
            <w:tcW w:w="4629" w:type="dxa"/>
            <w:vAlign w:val="center"/>
          </w:tcPr>
          <w:p w:rsidR="000822C6" w:rsidRPr="000822C6" w:rsidRDefault="000822C6" w:rsidP="000822C6">
            <w:pPr>
              <w:spacing w:before="120" w:after="120"/>
              <w:jc w:val="center"/>
              <w:rPr>
                <w:rFonts w:cs="Arial"/>
                <w:sz w:val="20"/>
                <w:szCs w:val="20"/>
              </w:rPr>
            </w:pPr>
            <w:r w:rsidRPr="000822C6">
              <w:rPr>
                <w:rFonts w:cs="Arial"/>
                <w:sz w:val="20"/>
                <w:szCs w:val="20"/>
              </w:rPr>
              <w:t>Measuring and naming angles: acute, right, obtuse, straight, reflex and revolution</w:t>
            </w:r>
          </w:p>
        </w:tc>
        <w:tc>
          <w:tcPr>
            <w:tcW w:w="4630" w:type="dxa"/>
            <w:vAlign w:val="center"/>
          </w:tcPr>
          <w:p w:rsidR="000822C6" w:rsidRPr="000822C6" w:rsidRDefault="000822C6" w:rsidP="000822C6">
            <w:pPr>
              <w:spacing w:before="120" w:after="120"/>
              <w:jc w:val="center"/>
              <w:rPr>
                <w:rFonts w:cs="Arial"/>
                <w:sz w:val="20"/>
                <w:szCs w:val="20"/>
              </w:rPr>
            </w:pPr>
            <w:r w:rsidRPr="000822C6">
              <w:rPr>
                <w:rFonts w:cs="Arial"/>
                <w:b/>
                <w:sz w:val="20"/>
                <w:szCs w:val="20"/>
              </w:rPr>
              <w:t>Practical activity</w:t>
            </w:r>
            <w:r w:rsidRPr="000822C6">
              <w:rPr>
                <w:rFonts w:cs="Arial"/>
                <w:sz w:val="20"/>
                <w:szCs w:val="20"/>
              </w:rPr>
              <w:t xml:space="preserve"> - Construction of lines and angles using compass and straight edge</w:t>
            </w:r>
          </w:p>
          <w:p w:rsidR="000822C6" w:rsidRPr="000822C6" w:rsidRDefault="000822C6" w:rsidP="000822C6">
            <w:pPr>
              <w:jc w:val="center"/>
              <w:rPr>
                <w:rFonts w:cs="Arial"/>
                <w:sz w:val="20"/>
                <w:szCs w:val="20"/>
              </w:rPr>
            </w:pPr>
            <w:r w:rsidRPr="000822C6">
              <w:rPr>
                <w:rFonts w:cs="Arial"/>
                <w:color w:val="548DD4" w:themeColor="text2" w:themeTint="99"/>
                <w:sz w:val="20"/>
                <w:szCs w:val="20"/>
                <w:u w:val="single"/>
              </w:rPr>
              <w:t>http://www.mathopenref.com/constructions.html</w:t>
            </w:r>
          </w:p>
        </w:tc>
        <w:tc>
          <w:tcPr>
            <w:tcW w:w="4630" w:type="dxa"/>
            <w:vAlign w:val="center"/>
          </w:tcPr>
          <w:p w:rsidR="000822C6" w:rsidRPr="000822C6" w:rsidRDefault="000822C6" w:rsidP="000822C6">
            <w:pPr>
              <w:spacing w:before="120" w:after="120"/>
              <w:jc w:val="center"/>
              <w:rPr>
                <w:rFonts w:cs="Arial"/>
                <w:color w:val="008000"/>
                <w:sz w:val="20"/>
                <w:szCs w:val="20"/>
              </w:rPr>
            </w:pPr>
            <w:r w:rsidRPr="000822C6">
              <w:rPr>
                <w:rFonts w:cs="Arial"/>
                <w:color w:val="008000"/>
                <w:sz w:val="20"/>
                <w:szCs w:val="20"/>
              </w:rPr>
              <w:t>Non-calculator Activity (15 mins)</w:t>
            </w:r>
          </w:p>
          <w:p w:rsidR="000822C6" w:rsidRPr="000822C6" w:rsidRDefault="000822C6" w:rsidP="000822C6">
            <w:pPr>
              <w:spacing w:before="120" w:after="120"/>
              <w:jc w:val="center"/>
              <w:rPr>
                <w:rFonts w:cs="Arial"/>
                <w:sz w:val="20"/>
                <w:szCs w:val="20"/>
              </w:rPr>
            </w:pPr>
            <w:r w:rsidRPr="000822C6">
              <w:rPr>
                <w:rFonts w:cs="Arial"/>
                <w:b/>
                <w:sz w:val="20"/>
                <w:szCs w:val="20"/>
              </w:rPr>
              <w:t>Practical activity</w:t>
            </w:r>
            <w:r w:rsidRPr="000822C6">
              <w:rPr>
                <w:rFonts w:cs="Arial"/>
                <w:sz w:val="20"/>
                <w:szCs w:val="20"/>
              </w:rPr>
              <w:t xml:space="preserve"> - Construction of circles and polygons using compass and straight edge</w:t>
            </w:r>
          </w:p>
          <w:p w:rsidR="000822C6" w:rsidRPr="000822C6" w:rsidRDefault="000822C6" w:rsidP="000822C6">
            <w:pPr>
              <w:spacing w:before="120" w:after="120"/>
              <w:jc w:val="center"/>
              <w:rPr>
                <w:rFonts w:cs="Arial"/>
                <w:color w:val="548DD4" w:themeColor="text2" w:themeTint="99"/>
                <w:sz w:val="20"/>
                <w:szCs w:val="20"/>
                <w:u w:val="single"/>
              </w:rPr>
            </w:pPr>
            <w:r w:rsidRPr="000822C6">
              <w:rPr>
                <w:rFonts w:cs="Arial"/>
                <w:color w:val="548DD4" w:themeColor="text2" w:themeTint="99"/>
                <w:sz w:val="20"/>
                <w:szCs w:val="20"/>
                <w:u w:val="single"/>
              </w:rPr>
              <w:t>http://www.mathopenref.com/constructions.html</w:t>
            </w:r>
          </w:p>
        </w:tc>
      </w:tr>
      <w:tr w:rsidR="000822C6" w:rsidRPr="000822C6" w:rsidTr="000822C6">
        <w:trPr>
          <w:trHeight w:val="1842"/>
          <w:jc w:val="center"/>
        </w:trPr>
        <w:tc>
          <w:tcPr>
            <w:tcW w:w="1409" w:type="dxa"/>
            <w:shd w:val="clear" w:color="auto" w:fill="BFBFBF" w:themeFill="background1" w:themeFillShade="BF"/>
            <w:vAlign w:val="center"/>
          </w:tcPr>
          <w:p w:rsidR="000822C6" w:rsidRPr="000822C6" w:rsidRDefault="000822C6" w:rsidP="000822C6">
            <w:pPr>
              <w:jc w:val="center"/>
              <w:rPr>
                <w:rFonts w:cs="Arial"/>
                <w:b/>
                <w:sz w:val="20"/>
                <w:szCs w:val="20"/>
              </w:rPr>
            </w:pPr>
            <w:r w:rsidRPr="000822C6">
              <w:rPr>
                <w:rFonts w:cs="Arial"/>
                <w:b/>
                <w:sz w:val="20"/>
                <w:szCs w:val="20"/>
              </w:rPr>
              <w:t>Week 5</w:t>
            </w:r>
          </w:p>
        </w:tc>
        <w:tc>
          <w:tcPr>
            <w:tcW w:w="4629" w:type="dxa"/>
            <w:vAlign w:val="center"/>
          </w:tcPr>
          <w:p w:rsidR="000822C6" w:rsidRPr="000822C6" w:rsidRDefault="000822C6" w:rsidP="000822C6">
            <w:pPr>
              <w:spacing w:before="120" w:after="120"/>
              <w:jc w:val="center"/>
              <w:rPr>
                <w:rFonts w:cs="Arial"/>
                <w:sz w:val="20"/>
                <w:szCs w:val="20"/>
              </w:rPr>
            </w:pPr>
            <w:r w:rsidRPr="000822C6">
              <w:rPr>
                <w:rFonts w:cs="Arial"/>
                <w:b/>
                <w:sz w:val="20"/>
                <w:szCs w:val="20"/>
              </w:rPr>
              <w:t>Practical activity</w:t>
            </w:r>
            <w:r w:rsidRPr="000822C6">
              <w:rPr>
                <w:rFonts w:cs="Arial"/>
                <w:sz w:val="20"/>
                <w:szCs w:val="20"/>
              </w:rPr>
              <w:t xml:space="preserve"> - Construction of circles and polygons continued</w:t>
            </w:r>
          </w:p>
          <w:p w:rsidR="000822C6" w:rsidRPr="00E169A3" w:rsidRDefault="000822C6" w:rsidP="00E169A3">
            <w:pPr>
              <w:spacing w:before="120" w:after="120"/>
              <w:jc w:val="center"/>
              <w:rPr>
                <w:rFonts w:cs="Arial"/>
                <w:color w:val="548DD4" w:themeColor="text2" w:themeTint="99"/>
                <w:sz w:val="20"/>
                <w:szCs w:val="20"/>
                <w:u w:val="single"/>
              </w:rPr>
            </w:pPr>
            <w:r w:rsidRPr="000822C6">
              <w:rPr>
                <w:rFonts w:cs="Arial"/>
                <w:color w:val="548DD4" w:themeColor="text2" w:themeTint="99"/>
                <w:sz w:val="20"/>
                <w:szCs w:val="20"/>
                <w:u w:val="single"/>
              </w:rPr>
              <w:t>http://www.mat</w:t>
            </w:r>
            <w:r w:rsidR="00E169A3">
              <w:rPr>
                <w:rFonts w:cs="Arial"/>
                <w:color w:val="548DD4" w:themeColor="text2" w:themeTint="99"/>
                <w:sz w:val="20"/>
                <w:szCs w:val="20"/>
                <w:u w:val="single"/>
              </w:rPr>
              <w:t>hopenref.com/constructions.html</w:t>
            </w:r>
          </w:p>
        </w:tc>
        <w:tc>
          <w:tcPr>
            <w:tcW w:w="4630" w:type="dxa"/>
            <w:vAlign w:val="center"/>
          </w:tcPr>
          <w:p w:rsidR="000822C6" w:rsidRPr="000822C6" w:rsidRDefault="000822C6" w:rsidP="000822C6">
            <w:pPr>
              <w:jc w:val="center"/>
              <w:rPr>
                <w:rFonts w:cs="Arial"/>
                <w:sz w:val="20"/>
                <w:szCs w:val="20"/>
              </w:rPr>
            </w:pPr>
            <w:r w:rsidRPr="000822C6">
              <w:rPr>
                <w:rFonts w:cs="Arial"/>
                <w:sz w:val="20"/>
                <w:szCs w:val="20"/>
              </w:rPr>
              <w:t>3D Shapes and their properties</w:t>
            </w:r>
          </w:p>
          <w:p w:rsidR="000822C6" w:rsidRPr="000822C6" w:rsidRDefault="000822C6" w:rsidP="000822C6">
            <w:pPr>
              <w:spacing w:before="120" w:after="120"/>
              <w:jc w:val="center"/>
              <w:rPr>
                <w:rFonts w:cs="Arial"/>
                <w:sz w:val="20"/>
                <w:szCs w:val="20"/>
              </w:rPr>
            </w:pPr>
            <w:r w:rsidRPr="000822C6">
              <w:rPr>
                <w:rFonts w:cs="Arial"/>
                <w:sz w:val="20"/>
                <w:szCs w:val="20"/>
              </w:rPr>
              <w:t>3D Nets</w:t>
            </w:r>
          </w:p>
          <w:p w:rsidR="000822C6" w:rsidRPr="000822C6" w:rsidRDefault="000822C6" w:rsidP="000822C6">
            <w:pPr>
              <w:spacing w:before="120" w:after="120"/>
              <w:jc w:val="center"/>
              <w:rPr>
                <w:rFonts w:cs="Arial"/>
                <w:sz w:val="20"/>
                <w:szCs w:val="20"/>
              </w:rPr>
            </w:pPr>
            <w:r w:rsidRPr="000822C6">
              <w:rPr>
                <w:rFonts w:cs="Arial"/>
                <w:b/>
                <w:sz w:val="20"/>
                <w:szCs w:val="20"/>
              </w:rPr>
              <w:t>Practical activity</w:t>
            </w:r>
            <w:r w:rsidRPr="000822C6">
              <w:rPr>
                <w:rFonts w:cs="Arial"/>
                <w:sz w:val="20"/>
                <w:szCs w:val="20"/>
              </w:rPr>
              <w:t xml:space="preserve"> - Have a range of solid shapes available, and a wide range of descriptor cards (e.g. has at least one triangular face). Shapes are grouped according to descriptors, and then named according to properties.</w:t>
            </w:r>
          </w:p>
        </w:tc>
        <w:tc>
          <w:tcPr>
            <w:tcW w:w="4630" w:type="dxa"/>
            <w:vAlign w:val="center"/>
          </w:tcPr>
          <w:p w:rsidR="000822C6" w:rsidRPr="000822C6" w:rsidRDefault="000822C6" w:rsidP="000822C6">
            <w:pPr>
              <w:jc w:val="center"/>
              <w:rPr>
                <w:rFonts w:cs="Arial"/>
                <w:sz w:val="20"/>
                <w:szCs w:val="20"/>
              </w:rPr>
            </w:pPr>
            <w:r w:rsidRPr="000822C6">
              <w:rPr>
                <w:rFonts w:cs="Arial"/>
                <w:sz w:val="20"/>
                <w:szCs w:val="20"/>
              </w:rPr>
              <w:t>3D Shapes 3D Nets continued – using a net to construct a basic solid such as a cube.</w:t>
            </w:r>
          </w:p>
          <w:p w:rsidR="000822C6" w:rsidRPr="000822C6" w:rsidRDefault="000822C6" w:rsidP="000822C6">
            <w:pPr>
              <w:spacing w:before="120" w:after="120"/>
              <w:jc w:val="center"/>
              <w:rPr>
                <w:rFonts w:cs="Arial"/>
                <w:color w:val="FF0000"/>
                <w:sz w:val="20"/>
                <w:szCs w:val="20"/>
              </w:rPr>
            </w:pPr>
            <w:r w:rsidRPr="000822C6">
              <w:rPr>
                <w:rFonts w:cs="Arial"/>
                <w:b/>
                <w:color w:val="FF0000"/>
                <w:sz w:val="20"/>
                <w:szCs w:val="20"/>
              </w:rPr>
              <w:t xml:space="preserve">FOLIO TWO </w:t>
            </w:r>
          </w:p>
          <w:p w:rsidR="000822C6" w:rsidRPr="000822C6" w:rsidRDefault="000822C6" w:rsidP="000822C6">
            <w:pPr>
              <w:spacing w:after="120"/>
              <w:jc w:val="center"/>
              <w:rPr>
                <w:rFonts w:cs="Arial"/>
                <w:sz w:val="20"/>
                <w:szCs w:val="20"/>
              </w:rPr>
            </w:pPr>
            <w:r w:rsidRPr="000822C6">
              <w:rPr>
                <w:rFonts w:cs="Arial"/>
                <w:color w:val="FF0000"/>
                <w:sz w:val="20"/>
                <w:szCs w:val="20"/>
              </w:rPr>
              <w:t xml:space="preserve">Investigate the construction of existing novelty packaging for sweets or other foodstuffs. By examining the packaging, students understand how the nets are designed. </w:t>
            </w:r>
          </w:p>
        </w:tc>
      </w:tr>
      <w:tr w:rsidR="000822C6" w:rsidRPr="000822C6" w:rsidTr="000822C6">
        <w:trPr>
          <w:trHeight w:val="1265"/>
          <w:jc w:val="center"/>
        </w:trPr>
        <w:tc>
          <w:tcPr>
            <w:tcW w:w="1409" w:type="dxa"/>
            <w:shd w:val="clear" w:color="auto" w:fill="BFBFBF" w:themeFill="background1" w:themeFillShade="BF"/>
            <w:vAlign w:val="center"/>
          </w:tcPr>
          <w:p w:rsidR="000822C6" w:rsidRPr="000822C6" w:rsidRDefault="000822C6" w:rsidP="000822C6">
            <w:pPr>
              <w:jc w:val="center"/>
              <w:rPr>
                <w:rFonts w:cs="Arial"/>
                <w:b/>
                <w:sz w:val="20"/>
                <w:szCs w:val="20"/>
              </w:rPr>
            </w:pPr>
            <w:r w:rsidRPr="000822C6">
              <w:rPr>
                <w:rFonts w:cs="Arial"/>
                <w:b/>
                <w:sz w:val="20"/>
                <w:szCs w:val="20"/>
              </w:rPr>
              <w:lastRenderedPageBreak/>
              <w:t>Week 6</w:t>
            </w:r>
          </w:p>
        </w:tc>
        <w:tc>
          <w:tcPr>
            <w:tcW w:w="4629" w:type="dxa"/>
            <w:vAlign w:val="center"/>
          </w:tcPr>
          <w:p w:rsidR="000822C6" w:rsidRPr="000822C6" w:rsidRDefault="000822C6" w:rsidP="000822C6">
            <w:pPr>
              <w:spacing w:after="120"/>
              <w:jc w:val="center"/>
              <w:rPr>
                <w:rFonts w:cs="Arial"/>
                <w:b/>
                <w:color w:val="FF0000"/>
                <w:sz w:val="20"/>
                <w:szCs w:val="20"/>
              </w:rPr>
            </w:pPr>
            <w:r w:rsidRPr="000822C6">
              <w:rPr>
                <w:rFonts w:cs="Arial"/>
                <w:b/>
                <w:color w:val="FF0000"/>
                <w:sz w:val="20"/>
                <w:szCs w:val="20"/>
              </w:rPr>
              <w:t>FOLIO TWO continued</w:t>
            </w:r>
          </w:p>
          <w:p w:rsidR="000822C6" w:rsidRPr="000822C6" w:rsidRDefault="000822C6" w:rsidP="000822C6">
            <w:pPr>
              <w:spacing w:after="120"/>
              <w:jc w:val="center"/>
              <w:rPr>
                <w:rFonts w:cs="Arial"/>
                <w:b/>
                <w:color w:val="FF0000"/>
                <w:sz w:val="20"/>
                <w:szCs w:val="20"/>
              </w:rPr>
            </w:pPr>
            <w:r w:rsidRPr="000822C6">
              <w:rPr>
                <w:rFonts w:cs="Arial"/>
                <w:color w:val="FF0000"/>
                <w:sz w:val="20"/>
                <w:szCs w:val="20"/>
              </w:rPr>
              <w:t>Students create their own design for a novelty container. They make the net using construction techniques and present the finished model.</w:t>
            </w:r>
          </w:p>
        </w:tc>
        <w:tc>
          <w:tcPr>
            <w:tcW w:w="4630" w:type="dxa"/>
            <w:vAlign w:val="center"/>
          </w:tcPr>
          <w:p w:rsidR="000822C6" w:rsidRPr="000822C6" w:rsidRDefault="000822C6" w:rsidP="000822C6">
            <w:pPr>
              <w:jc w:val="center"/>
              <w:rPr>
                <w:rFonts w:cs="Arial"/>
                <w:sz w:val="20"/>
                <w:szCs w:val="20"/>
              </w:rPr>
            </w:pPr>
            <w:r w:rsidRPr="000822C6">
              <w:rPr>
                <w:rFonts w:cs="Arial"/>
                <w:sz w:val="20"/>
                <w:szCs w:val="20"/>
              </w:rPr>
              <w:t>Complementary and supplementary angles</w:t>
            </w:r>
          </w:p>
          <w:p w:rsidR="000822C6" w:rsidRPr="000822C6" w:rsidRDefault="000822C6" w:rsidP="000822C6">
            <w:pPr>
              <w:jc w:val="center"/>
              <w:rPr>
                <w:rFonts w:cs="Arial"/>
                <w:sz w:val="20"/>
                <w:szCs w:val="20"/>
              </w:rPr>
            </w:pPr>
          </w:p>
          <w:p w:rsidR="000822C6" w:rsidRPr="000822C6" w:rsidRDefault="00051404" w:rsidP="000822C6">
            <w:pPr>
              <w:jc w:val="center"/>
              <w:rPr>
                <w:rFonts w:cs="Arial"/>
                <w:sz w:val="20"/>
                <w:szCs w:val="20"/>
              </w:rPr>
            </w:pPr>
            <w:hyperlink r:id="rId102" w:anchor="int_2d" w:history="1">
              <w:r w:rsidR="000822C6" w:rsidRPr="000822C6">
                <w:rPr>
                  <w:rStyle w:val="Hyperlink"/>
                  <w:rFonts w:cs="Arial"/>
                  <w:sz w:val="20"/>
                  <w:szCs w:val="20"/>
                </w:rPr>
                <w:t>https://interactivemaths.wikispaces.com/2D#int_2d</w:t>
              </w:r>
            </w:hyperlink>
          </w:p>
          <w:p w:rsidR="000822C6" w:rsidRPr="000822C6" w:rsidRDefault="000822C6" w:rsidP="000822C6">
            <w:pPr>
              <w:jc w:val="center"/>
              <w:rPr>
                <w:rFonts w:cs="Arial"/>
                <w:sz w:val="20"/>
                <w:szCs w:val="20"/>
              </w:rPr>
            </w:pPr>
          </w:p>
          <w:p w:rsidR="000822C6" w:rsidRPr="000822C6" w:rsidRDefault="000822C6" w:rsidP="000822C6">
            <w:pPr>
              <w:jc w:val="center"/>
              <w:rPr>
                <w:rFonts w:cs="Arial"/>
                <w:sz w:val="20"/>
                <w:szCs w:val="20"/>
              </w:rPr>
            </w:pPr>
            <w:r w:rsidRPr="000822C6">
              <w:rPr>
                <w:rFonts w:cs="Arial"/>
                <w:sz w:val="20"/>
                <w:szCs w:val="20"/>
              </w:rPr>
              <w:t>Select 2D interactive activities, angle activities</w:t>
            </w:r>
          </w:p>
        </w:tc>
        <w:tc>
          <w:tcPr>
            <w:tcW w:w="4630" w:type="dxa"/>
            <w:vAlign w:val="center"/>
          </w:tcPr>
          <w:p w:rsidR="000822C6" w:rsidRPr="000822C6" w:rsidRDefault="000822C6" w:rsidP="000822C6">
            <w:pPr>
              <w:spacing w:before="120" w:after="120"/>
              <w:jc w:val="center"/>
              <w:rPr>
                <w:rFonts w:cs="Arial"/>
                <w:b/>
                <w:color w:val="FF0000"/>
                <w:sz w:val="20"/>
                <w:szCs w:val="20"/>
              </w:rPr>
            </w:pPr>
            <w:r w:rsidRPr="000822C6">
              <w:rPr>
                <w:rFonts w:cs="Arial"/>
                <w:b/>
                <w:color w:val="FF0000"/>
                <w:sz w:val="20"/>
                <w:szCs w:val="20"/>
              </w:rPr>
              <w:t>FOLIO TWO</w:t>
            </w:r>
          </w:p>
          <w:p w:rsidR="000822C6" w:rsidRPr="000822C6" w:rsidRDefault="000822C6" w:rsidP="000822C6">
            <w:pPr>
              <w:jc w:val="center"/>
              <w:rPr>
                <w:rFonts w:cs="Arial"/>
                <w:sz w:val="20"/>
                <w:szCs w:val="20"/>
              </w:rPr>
            </w:pPr>
            <w:r w:rsidRPr="000822C6">
              <w:rPr>
                <w:rFonts w:cs="Arial"/>
                <w:color w:val="FF0000"/>
                <w:sz w:val="20"/>
                <w:szCs w:val="20"/>
              </w:rPr>
              <w:t>Continued</w:t>
            </w:r>
          </w:p>
        </w:tc>
      </w:tr>
      <w:tr w:rsidR="000822C6" w:rsidRPr="000822C6" w:rsidTr="000822C6">
        <w:trPr>
          <w:trHeight w:val="1396"/>
          <w:jc w:val="center"/>
        </w:trPr>
        <w:tc>
          <w:tcPr>
            <w:tcW w:w="1409" w:type="dxa"/>
            <w:shd w:val="clear" w:color="auto" w:fill="BFBFBF" w:themeFill="background1" w:themeFillShade="BF"/>
            <w:vAlign w:val="center"/>
          </w:tcPr>
          <w:p w:rsidR="000822C6" w:rsidRPr="000822C6" w:rsidRDefault="000822C6" w:rsidP="000822C6">
            <w:pPr>
              <w:jc w:val="center"/>
              <w:rPr>
                <w:rFonts w:cs="Arial"/>
                <w:b/>
                <w:sz w:val="20"/>
                <w:szCs w:val="20"/>
              </w:rPr>
            </w:pPr>
            <w:r w:rsidRPr="000822C6">
              <w:rPr>
                <w:rFonts w:cs="Arial"/>
                <w:b/>
                <w:sz w:val="20"/>
                <w:szCs w:val="20"/>
              </w:rPr>
              <w:t>Week 7</w:t>
            </w:r>
          </w:p>
        </w:tc>
        <w:tc>
          <w:tcPr>
            <w:tcW w:w="4629" w:type="dxa"/>
            <w:vAlign w:val="center"/>
          </w:tcPr>
          <w:p w:rsidR="000822C6" w:rsidRPr="000822C6" w:rsidRDefault="000822C6" w:rsidP="000822C6">
            <w:pPr>
              <w:pStyle w:val="ListParagraph"/>
              <w:spacing w:before="120" w:after="120"/>
              <w:ind w:left="0"/>
              <w:jc w:val="center"/>
              <w:rPr>
                <w:rFonts w:ascii="Arial" w:hAnsi="Arial" w:cs="Arial"/>
                <w:sz w:val="20"/>
                <w:szCs w:val="20"/>
              </w:rPr>
            </w:pPr>
            <w:r w:rsidRPr="000822C6">
              <w:rPr>
                <w:rFonts w:ascii="Arial" w:hAnsi="Arial" w:cs="Arial"/>
                <w:sz w:val="20"/>
                <w:szCs w:val="20"/>
              </w:rPr>
              <w:t>Parallel line rules – Use interactive applets to determine the relationships between:</w:t>
            </w:r>
          </w:p>
          <w:p w:rsidR="000822C6" w:rsidRPr="000822C6" w:rsidRDefault="000822C6" w:rsidP="005C017E">
            <w:pPr>
              <w:pStyle w:val="ListParagraph"/>
              <w:numPr>
                <w:ilvl w:val="0"/>
                <w:numId w:val="69"/>
              </w:numPr>
              <w:spacing w:before="120" w:after="120" w:line="240" w:lineRule="auto"/>
              <w:ind w:left="714" w:hanging="357"/>
              <w:rPr>
                <w:rFonts w:ascii="Arial" w:hAnsi="Arial" w:cs="Arial"/>
                <w:sz w:val="20"/>
                <w:szCs w:val="20"/>
              </w:rPr>
            </w:pPr>
            <w:r w:rsidRPr="000822C6">
              <w:rPr>
                <w:rFonts w:ascii="Arial" w:hAnsi="Arial" w:cs="Arial"/>
                <w:sz w:val="20"/>
                <w:szCs w:val="20"/>
              </w:rPr>
              <w:t>Corresponding angles</w:t>
            </w:r>
          </w:p>
          <w:p w:rsidR="000822C6" w:rsidRPr="000822C6" w:rsidRDefault="000822C6" w:rsidP="005C017E">
            <w:pPr>
              <w:pStyle w:val="ListParagraph"/>
              <w:numPr>
                <w:ilvl w:val="0"/>
                <w:numId w:val="69"/>
              </w:numPr>
              <w:spacing w:before="120" w:after="120" w:line="240" w:lineRule="auto"/>
              <w:ind w:left="714" w:hanging="357"/>
              <w:rPr>
                <w:rFonts w:ascii="Arial" w:hAnsi="Arial" w:cs="Arial"/>
                <w:sz w:val="20"/>
                <w:szCs w:val="20"/>
              </w:rPr>
            </w:pPr>
            <w:r w:rsidRPr="000822C6">
              <w:rPr>
                <w:rFonts w:ascii="Arial" w:hAnsi="Arial" w:cs="Arial"/>
                <w:sz w:val="20"/>
                <w:szCs w:val="20"/>
              </w:rPr>
              <w:t xml:space="preserve">Alternate angles </w:t>
            </w:r>
          </w:p>
          <w:p w:rsidR="000822C6" w:rsidRPr="000822C6" w:rsidRDefault="000822C6" w:rsidP="005C017E">
            <w:pPr>
              <w:pStyle w:val="ListParagraph"/>
              <w:numPr>
                <w:ilvl w:val="0"/>
                <w:numId w:val="69"/>
              </w:numPr>
              <w:spacing w:before="120" w:after="120" w:line="240" w:lineRule="auto"/>
              <w:ind w:left="714" w:hanging="357"/>
              <w:rPr>
                <w:rFonts w:ascii="Arial" w:hAnsi="Arial" w:cs="Arial"/>
                <w:sz w:val="20"/>
                <w:szCs w:val="20"/>
              </w:rPr>
            </w:pPr>
            <w:r w:rsidRPr="000822C6">
              <w:rPr>
                <w:rFonts w:ascii="Arial" w:hAnsi="Arial" w:cs="Arial"/>
                <w:sz w:val="20"/>
                <w:szCs w:val="20"/>
              </w:rPr>
              <w:t>Vertically opposite angles</w:t>
            </w:r>
          </w:p>
          <w:p w:rsidR="000822C6" w:rsidRPr="000822C6" w:rsidRDefault="000822C6" w:rsidP="005C017E">
            <w:pPr>
              <w:pStyle w:val="ListParagraph"/>
              <w:numPr>
                <w:ilvl w:val="0"/>
                <w:numId w:val="69"/>
              </w:numPr>
              <w:spacing w:before="120" w:after="120" w:line="240" w:lineRule="auto"/>
              <w:ind w:left="714" w:hanging="357"/>
              <w:rPr>
                <w:rFonts w:ascii="Arial" w:hAnsi="Arial" w:cs="Arial"/>
                <w:sz w:val="20"/>
                <w:szCs w:val="20"/>
              </w:rPr>
            </w:pPr>
            <w:r w:rsidRPr="000822C6">
              <w:rPr>
                <w:rFonts w:ascii="Arial" w:hAnsi="Arial" w:cs="Arial"/>
                <w:sz w:val="20"/>
                <w:szCs w:val="20"/>
              </w:rPr>
              <w:t>Co-interior angles</w:t>
            </w:r>
          </w:p>
          <w:p w:rsidR="000822C6" w:rsidRPr="000822C6" w:rsidRDefault="00051404" w:rsidP="000822C6">
            <w:pPr>
              <w:jc w:val="center"/>
              <w:rPr>
                <w:rFonts w:cs="Arial"/>
                <w:sz w:val="20"/>
                <w:szCs w:val="20"/>
              </w:rPr>
            </w:pPr>
            <w:hyperlink r:id="rId103" w:history="1">
              <w:r w:rsidR="000822C6" w:rsidRPr="000822C6">
                <w:rPr>
                  <w:rStyle w:val="Hyperlink"/>
                  <w:rFonts w:cs="Arial"/>
                  <w:sz w:val="20"/>
                  <w:szCs w:val="20"/>
                </w:rPr>
                <w:t>http://www.saltire.com/applets/geometry.htm</w:t>
              </w:r>
            </w:hyperlink>
          </w:p>
        </w:tc>
        <w:tc>
          <w:tcPr>
            <w:tcW w:w="4630" w:type="dxa"/>
            <w:vAlign w:val="center"/>
          </w:tcPr>
          <w:p w:rsidR="000822C6" w:rsidRPr="000822C6" w:rsidRDefault="000822C6" w:rsidP="000822C6">
            <w:pPr>
              <w:spacing w:before="120" w:after="120"/>
              <w:jc w:val="center"/>
              <w:rPr>
                <w:rFonts w:cs="Arial"/>
                <w:b/>
                <w:color w:val="FF0000"/>
                <w:sz w:val="20"/>
                <w:szCs w:val="20"/>
              </w:rPr>
            </w:pPr>
            <w:r w:rsidRPr="000822C6">
              <w:rPr>
                <w:rFonts w:cs="Arial"/>
                <w:b/>
                <w:color w:val="FF0000"/>
                <w:sz w:val="20"/>
                <w:szCs w:val="20"/>
              </w:rPr>
              <w:t>FOLIO TWO</w:t>
            </w:r>
          </w:p>
          <w:p w:rsidR="000822C6" w:rsidRPr="000822C6" w:rsidRDefault="000822C6" w:rsidP="000822C6">
            <w:pPr>
              <w:jc w:val="center"/>
              <w:rPr>
                <w:rFonts w:cs="Arial"/>
                <w:sz w:val="20"/>
                <w:szCs w:val="20"/>
              </w:rPr>
            </w:pPr>
            <w:r w:rsidRPr="000822C6">
              <w:rPr>
                <w:rFonts w:cs="Arial"/>
                <w:color w:val="FF0000"/>
                <w:sz w:val="20"/>
                <w:szCs w:val="20"/>
              </w:rPr>
              <w:t>Continued</w:t>
            </w:r>
          </w:p>
        </w:tc>
        <w:tc>
          <w:tcPr>
            <w:tcW w:w="4630" w:type="dxa"/>
            <w:vAlign w:val="center"/>
          </w:tcPr>
          <w:p w:rsidR="000822C6" w:rsidRPr="000822C6" w:rsidRDefault="000822C6" w:rsidP="000822C6">
            <w:pPr>
              <w:pStyle w:val="ListParagraph"/>
              <w:spacing w:before="120" w:after="120"/>
              <w:ind w:left="0"/>
              <w:jc w:val="center"/>
              <w:rPr>
                <w:rFonts w:ascii="Arial" w:hAnsi="Arial" w:cs="Arial"/>
                <w:sz w:val="20"/>
                <w:szCs w:val="20"/>
              </w:rPr>
            </w:pPr>
            <w:r w:rsidRPr="000822C6">
              <w:rPr>
                <w:rFonts w:ascii="Arial" w:hAnsi="Arial" w:cs="Arial"/>
                <w:sz w:val="20"/>
                <w:szCs w:val="20"/>
              </w:rPr>
              <w:t>Solve a range of problems</w:t>
            </w:r>
          </w:p>
          <w:p w:rsidR="000822C6" w:rsidRPr="000822C6" w:rsidRDefault="000822C6" w:rsidP="005C017E">
            <w:pPr>
              <w:pStyle w:val="ListParagraph"/>
              <w:numPr>
                <w:ilvl w:val="0"/>
                <w:numId w:val="69"/>
              </w:numPr>
              <w:spacing w:before="120" w:after="120" w:line="240" w:lineRule="auto"/>
              <w:ind w:left="714" w:hanging="357"/>
              <w:rPr>
                <w:rFonts w:ascii="Arial" w:hAnsi="Arial" w:cs="Arial"/>
                <w:sz w:val="20"/>
                <w:szCs w:val="20"/>
              </w:rPr>
            </w:pPr>
            <w:r w:rsidRPr="000822C6">
              <w:rPr>
                <w:rFonts w:ascii="Arial" w:hAnsi="Arial" w:cs="Arial"/>
                <w:sz w:val="20"/>
                <w:szCs w:val="20"/>
              </w:rPr>
              <w:t>Complementary and supplementary angles</w:t>
            </w:r>
          </w:p>
          <w:p w:rsidR="000822C6" w:rsidRPr="000822C6" w:rsidRDefault="000822C6" w:rsidP="005C017E">
            <w:pPr>
              <w:pStyle w:val="ListParagraph"/>
              <w:numPr>
                <w:ilvl w:val="0"/>
                <w:numId w:val="69"/>
              </w:numPr>
              <w:spacing w:before="120" w:after="120" w:line="240" w:lineRule="auto"/>
              <w:ind w:left="714" w:hanging="357"/>
              <w:rPr>
                <w:rFonts w:ascii="Arial" w:hAnsi="Arial" w:cs="Arial"/>
                <w:sz w:val="20"/>
                <w:szCs w:val="20"/>
              </w:rPr>
            </w:pPr>
            <w:r w:rsidRPr="000822C6">
              <w:rPr>
                <w:rFonts w:ascii="Arial" w:hAnsi="Arial" w:cs="Arial"/>
                <w:sz w:val="20"/>
                <w:szCs w:val="20"/>
              </w:rPr>
              <w:t>Parallel line rules</w:t>
            </w:r>
          </w:p>
        </w:tc>
      </w:tr>
      <w:tr w:rsidR="000822C6" w:rsidRPr="000822C6" w:rsidTr="000822C6">
        <w:trPr>
          <w:trHeight w:val="1842"/>
          <w:jc w:val="center"/>
        </w:trPr>
        <w:tc>
          <w:tcPr>
            <w:tcW w:w="1409" w:type="dxa"/>
            <w:shd w:val="clear" w:color="auto" w:fill="BFBFBF" w:themeFill="background1" w:themeFillShade="BF"/>
            <w:vAlign w:val="center"/>
          </w:tcPr>
          <w:p w:rsidR="000822C6" w:rsidRPr="000822C6" w:rsidRDefault="000822C6" w:rsidP="000822C6">
            <w:pPr>
              <w:jc w:val="center"/>
              <w:rPr>
                <w:rFonts w:cs="Arial"/>
                <w:b/>
                <w:sz w:val="20"/>
                <w:szCs w:val="20"/>
              </w:rPr>
            </w:pPr>
            <w:r w:rsidRPr="000822C6">
              <w:rPr>
                <w:rFonts w:cs="Arial"/>
                <w:b/>
                <w:sz w:val="20"/>
                <w:szCs w:val="20"/>
              </w:rPr>
              <w:t>Week 8</w:t>
            </w:r>
          </w:p>
        </w:tc>
        <w:tc>
          <w:tcPr>
            <w:tcW w:w="4629" w:type="dxa"/>
            <w:vAlign w:val="center"/>
          </w:tcPr>
          <w:p w:rsidR="000822C6" w:rsidRPr="000822C6" w:rsidRDefault="000822C6" w:rsidP="000822C6">
            <w:pPr>
              <w:spacing w:before="120" w:after="120"/>
              <w:jc w:val="center"/>
              <w:rPr>
                <w:rFonts w:cs="Arial"/>
                <w:color w:val="008000"/>
                <w:sz w:val="20"/>
                <w:szCs w:val="20"/>
              </w:rPr>
            </w:pPr>
            <w:r w:rsidRPr="000822C6">
              <w:rPr>
                <w:rFonts w:cs="Arial"/>
                <w:color w:val="008000"/>
                <w:sz w:val="20"/>
                <w:szCs w:val="20"/>
              </w:rPr>
              <w:t xml:space="preserve">Non-calculator Activity </w:t>
            </w:r>
          </w:p>
        </w:tc>
        <w:tc>
          <w:tcPr>
            <w:tcW w:w="4630" w:type="dxa"/>
            <w:vAlign w:val="center"/>
          </w:tcPr>
          <w:p w:rsidR="000822C6" w:rsidRPr="000822C6" w:rsidRDefault="000822C6" w:rsidP="000822C6">
            <w:pPr>
              <w:jc w:val="center"/>
              <w:rPr>
                <w:rFonts w:cs="Arial"/>
                <w:sz w:val="20"/>
                <w:szCs w:val="20"/>
              </w:rPr>
            </w:pPr>
            <w:r w:rsidRPr="000822C6">
              <w:rPr>
                <w:rFonts w:cs="Arial"/>
                <w:sz w:val="20"/>
                <w:szCs w:val="20"/>
              </w:rPr>
              <w:t>Flexibility in schedule</w:t>
            </w:r>
          </w:p>
        </w:tc>
        <w:tc>
          <w:tcPr>
            <w:tcW w:w="4630" w:type="dxa"/>
            <w:vAlign w:val="center"/>
          </w:tcPr>
          <w:p w:rsidR="000822C6" w:rsidRPr="000822C6" w:rsidRDefault="000822C6" w:rsidP="000822C6">
            <w:pPr>
              <w:jc w:val="center"/>
              <w:rPr>
                <w:rFonts w:cs="Arial"/>
                <w:sz w:val="20"/>
                <w:szCs w:val="20"/>
              </w:rPr>
            </w:pPr>
            <w:r w:rsidRPr="000822C6">
              <w:rPr>
                <w:rFonts w:cs="Arial"/>
                <w:sz w:val="20"/>
                <w:szCs w:val="20"/>
              </w:rPr>
              <w:t>Flexibility in schedule</w:t>
            </w:r>
          </w:p>
        </w:tc>
      </w:tr>
    </w:tbl>
    <w:p w:rsidR="000822C6" w:rsidRDefault="000822C6" w:rsidP="000822C6"/>
    <w:p w:rsidR="00585B09" w:rsidRDefault="00585B09">
      <w:pPr>
        <w:spacing w:after="200" w:line="276" w:lineRule="auto"/>
        <w:rPr>
          <w:rFonts w:cs="Arial"/>
        </w:rPr>
      </w:pPr>
      <w:r>
        <w:rPr>
          <w:rFonts w:cs="Arial"/>
        </w:rPr>
        <w:br w:type="page"/>
      </w:r>
    </w:p>
    <w:p w:rsidR="00585B09" w:rsidRPr="00585B09" w:rsidRDefault="00585B09" w:rsidP="00585B09">
      <w:pPr>
        <w:pStyle w:val="ACBookletHead2"/>
        <w:jc w:val="center"/>
        <w:rPr>
          <w:rStyle w:val="Heading1Char"/>
          <w:rFonts w:ascii="Arial" w:eastAsiaTheme="minorHAnsi" w:hAnsi="Arial" w:cstheme="minorBidi"/>
          <w:b/>
          <w:bCs w:val="0"/>
          <w:color w:val="auto"/>
          <w:szCs w:val="22"/>
        </w:rPr>
      </w:pPr>
      <w:r w:rsidRPr="00585B09">
        <w:rPr>
          <w:rStyle w:val="Heading1Char"/>
          <w:rFonts w:ascii="Arial" w:eastAsiaTheme="minorHAnsi" w:hAnsi="Arial" w:cstheme="minorBidi"/>
          <w:b/>
          <w:bCs w:val="0"/>
          <w:color w:val="auto"/>
          <w:szCs w:val="22"/>
        </w:rPr>
        <w:lastRenderedPageBreak/>
        <w:t xml:space="preserve">Stage </w:t>
      </w:r>
      <w:proofErr w:type="gramStart"/>
      <w:r w:rsidRPr="00585B09">
        <w:rPr>
          <w:rStyle w:val="Heading1Char"/>
          <w:rFonts w:ascii="Arial" w:eastAsiaTheme="minorHAnsi" w:hAnsi="Arial" w:cstheme="minorBidi"/>
          <w:b/>
          <w:bCs w:val="0"/>
          <w:color w:val="auto"/>
          <w:szCs w:val="22"/>
        </w:rPr>
        <w:t>1 Essential Mathematics</w:t>
      </w:r>
      <w:proofErr w:type="gramEnd"/>
      <w:r w:rsidRPr="00585B09">
        <w:rPr>
          <w:rStyle w:val="Heading1Char"/>
          <w:rFonts w:ascii="Arial" w:eastAsiaTheme="minorHAnsi" w:hAnsi="Arial" w:cstheme="minorBidi"/>
          <w:b/>
          <w:bCs w:val="0"/>
          <w:color w:val="auto"/>
          <w:szCs w:val="22"/>
        </w:rPr>
        <w:t xml:space="preserve"> – Semester 2 – Trade focus</w:t>
      </w:r>
    </w:p>
    <w:p w:rsidR="00585B09" w:rsidRPr="00585B09" w:rsidRDefault="00585B09" w:rsidP="00585B09">
      <w:pPr>
        <w:pStyle w:val="ACBookletHead3"/>
      </w:pPr>
      <w:r w:rsidRPr="00585B09">
        <w:t>Topic 4: Data in Context, Topic 5: Measurement, and Topic 6: Investing</w:t>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46"/>
        <w:gridCol w:w="4601"/>
        <w:gridCol w:w="4900"/>
        <w:gridCol w:w="5002"/>
      </w:tblGrid>
      <w:tr w:rsidR="00585B09" w:rsidRPr="00585B09" w:rsidTr="00BB045C">
        <w:trPr>
          <w:jc w:val="center"/>
        </w:trPr>
        <w:tc>
          <w:tcPr>
            <w:tcW w:w="306" w:type="pct"/>
            <w:vAlign w:val="center"/>
          </w:tcPr>
          <w:p w:rsidR="00585B09" w:rsidRPr="00585B09" w:rsidRDefault="00585B09" w:rsidP="00BB045C">
            <w:pPr>
              <w:spacing w:before="120" w:after="120"/>
              <w:jc w:val="center"/>
              <w:rPr>
                <w:rFonts w:cs="Arial"/>
                <w:sz w:val="20"/>
                <w:szCs w:val="20"/>
              </w:rPr>
            </w:pPr>
          </w:p>
        </w:tc>
        <w:tc>
          <w:tcPr>
            <w:tcW w:w="1489" w:type="pct"/>
            <w:shd w:val="pct20" w:color="auto" w:fill="auto"/>
            <w:vAlign w:val="center"/>
          </w:tcPr>
          <w:p w:rsidR="00585B09" w:rsidRPr="00585B09" w:rsidRDefault="00585B09" w:rsidP="00BB045C">
            <w:pPr>
              <w:tabs>
                <w:tab w:val="left" w:pos="1017"/>
              </w:tabs>
              <w:spacing w:before="120" w:after="120"/>
              <w:jc w:val="center"/>
              <w:rPr>
                <w:rFonts w:cs="Arial"/>
                <w:b/>
                <w:sz w:val="20"/>
                <w:szCs w:val="20"/>
              </w:rPr>
            </w:pPr>
            <w:r w:rsidRPr="00585B09">
              <w:rPr>
                <w:rFonts w:cs="Arial"/>
                <w:b/>
                <w:sz w:val="20"/>
                <w:szCs w:val="20"/>
              </w:rPr>
              <w:t>Lesson 1 – Single Lesson</w:t>
            </w:r>
          </w:p>
        </w:tc>
        <w:tc>
          <w:tcPr>
            <w:tcW w:w="1586" w:type="pct"/>
            <w:shd w:val="pct20" w:color="auto" w:fill="auto"/>
            <w:vAlign w:val="center"/>
          </w:tcPr>
          <w:p w:rsidR="00585B09" w:rsidRPr="00585B09" w:rsidRDefault="00585B09" w:rsidP="00BB045C">
            <w:pPr>
              <w:spacing w:before="120" w:after="120"/>
              <w:jc w:val="center"/>
              <w:rPr>
                <w:rFonts w:cs="Arial"/>
                <w:b/>
                <w:sz w:val="20"/>
                <w:szCs w:val="20"/>
              </w:rPr>
            </w:pPr>
            <w:r w:rsidRPr="00585B09">
              <w:rPr>
                <w:rFonts w:cs="Arial"/>
                <w:b/>
                <w:sz w:val="20"/>
                <w:szCs w:val="20"/>
              </w:rPr>
              <w:t>Lesson 2 – Single Lesson</w:t>
            </w:r>
          </w:p>
        </w:tc>
        <w:tc>
          <w:tcPr>
            <w:tcW w:w="1619" w:type="pct"/>
            <w:shd w:val="pct20" w:color="auto" w:fill="auto"/>
            <w:vAlign w:val="center"/>
          </w:tcPr>
          <w:p w:rsidR="00585B09" w:rsidRPr="00585B09" w:rsidRDefault="00585B09" w:rsidP="00BB045C">
            <w:pPr>
              <w:spacing w:before="120" w:after="120"/>
              <w:jc w:val="center"/>
              <w:rPr>
                <w:rFonts w:cs="Arial"/>
                <w:b/>
                <w:sz w:val="20"/>
                <w:szCs w:val="20"/>
              </w:rPr>
            </w:pPr>
            <w:r w:rsidRPr="00585B09">
              <w:rPr>
                <w:rFonts w:cs="Arial"/>
                <w:b/>
                <w:sz w:val="20"/>
                <w:szCs w:val="20"/>
              </w:rPr>
              <w:t>Lesson 3 – Double Lesson</w:t>
            </w:r>
          </w:p>
        </w:tc>
      </w:tr>
      <w:tr w:rsidR="00585B09" w:rsidRPr="00585B09" w:rsidTr="00BB045C">
        <w:trPr>
          <w:trHeight w:val="825"/>
          <w:jc w:val="center"/>
        </w:trPr>
        <w:tc>
          <w:tcPr>
            <w:tcW w:w="306" w:type="pct"/>
            <w:shd w:val="clear" w:color="auto" w:fill="BFBFBF"/>
            <w:vAlign w:val="center"/>
          </w:tcPr>
          <w:p w:rsidR="00585B09" w:rsidRPr="00585B09" w:rsidRDefault="00585B09" w:rsidP="00BB045C">
            <w:pPr>
              <w:jc w:val="center"/>
              <w:rPr>
                <w:rFonts w:cs="Arial"/>
                <w:sz w:val="20"/>
                <w:szCs w:val="20"/>
                <w:u w:val="single"/>
              </w:rPr>
            </w:pPr>
            <w:r w:rsidRPr="00585B09">
              <w:rPr>
                <w:rFonts w:cs="Arial"/>
                <w:sz w:val="20"/>
                <w:szCs w:val="20"/>
                <w:u w:val="single"/>
              </w:rPr>
              <w:t>Term Two</w:t>
            </w:r>
          </w:p>
          <w:p w:rsidR="00585B09" w:rsidRPr="00585B09" w:rsidRDefault="00585B09" w:rsidP="00585B09">
            <w:pPr>
              <w:jc w:val="center"/>
              <w:rPr>
                <w:rFonts w:cs="Arial"/>
                <w:b/>
                <w:sz w:val="20"/>
                <w:szCs w:val="20"/>
              </w:rPr>
            </w:pPr>
            <w:r w:rsidRPr="00585B09">
              <w:rPr>
                <w:rFonts w:cs="Arial"/>
                <w:b/>
                <w:sz w:val="20"/>
                <w:szCs w:val="20"/>
              </w:rPr>
              <w:t>Week 9</w:t>
            </w:r>
          </w:p>
        </w:tc>
        <w:tc>
          <w:tcPr>
            <w:tcW w:w="1489" w:type="pct"/>
            <w:vAlign w:val="center"/>
          </w:tcPr>
          <w:p w:rsidR="00585B09" w:rsidRPr="00585B09" w:rsidRDefault="00585B09" w:rsidP="00BB045C">
            <w:pPr>
              <w:spacing w:before="120" w:after="120"/>
              <w:jc w:val="center"/>
              <w:rPr>
                <w:rFonts w:cs="Arial"/>
                <w:b/>
                <w:color w:val="0070C0"/>
                <w:sz w:val="20"/>
                <w:szCs w:val="20"/>
                <w:u w:val="single"/>
              </w:rPr>
            </w:pPr>
            <w:r w:rsidRPr="00585B09">
              <w:rPr>
                <w:rFonts w:cs="Arial"/>
                <w:b/>
                <w:color w:val="0070C0"/>
                <w:sz w:val="20"/>
                <w:szCs w:val="20"/>
                <w:u w:val="single"/>
              </w:rPr>
              <w:t>TOPIC FOUR: DATA IN CONTEXT</w:t>
            </w:r>
          </w:p>
          <w:p w:rsidR="00585B09" w:rsidRPr="00585B09" w:rsidRDefault="00585B09" w:rsidP="00BB045C">
            <w:pPr>
              <w:spacing w:before="120" w:after="120"/>
              <w:jc w:val="center"/>
              <w:rPr>
                <w:rFonts w:cs="Arial"/>
                <w:sz w:val="20"/>
                <w:szCs w:val="20"/>
              </w:rPr>
            </w:pPr>
            <w:r w:rsidRPr="00585B09">
              <w:rPr>
                <w:rFonts w:cs="Arial"/>
                <w:sz w:val="20"/>
                <w:szCs w:val="20"/>
              </w:rPr>
              <w:t>Why do we collect data?</w:t>
            </w:r>
          </w:p>
          <w:p w:rsidR="00585B09" w:rsidRPr="00585B09" w:rsidRDefault="00585B09" w:rsidP="00BB045C">
            <w:pPr>
              <w:spacing w:before="120" w:after="120"/>
              <w:jc w:val="center"/>
              <w:rPr>
                <w:rFonts w:cs="Arial"/>
                <w:sz w:val="20"/>
                <w:szCs w:val="20"/>
              </w:rPr>
            </w:pPr>
            <w:r w:rsidRPr="00585B09">
              <w:rPr>
                <w:rFonts w:cs="Arial"/>
                <w:sz w:val="20"/>
                <w:szCs w:val="20"/>
              </w:rPr>
              <w:t xml:space="preserve">Classification of data </w:t>
            </w:r>
          </w:p>
          <w:p w:rsidR="00585B09" w:rsidRPr="00585B09" w:rsidRDefault="00585B09" w:rsidP="005C017E">
            <w:pPr>
              <w:pStyle w:val="ListParagraph"/>
              <w:numPr>
                <w:ilvl w:val="0"/>
                <w:numId w:val="71"/>
              </w:numPr>
              <w:spacing w:before="120" w:after="120" w:line="240" w:lineRule="auto"/>
              <w:ind w:left="520" w:firstLine="0"/>
              <w:rPr>
                <w:rFonts w:ascii="Arial" w:hAnsi="Arial" w:cs="Arial"/>
                <w:sz w:val="20"/>
                <w:szCs w:val="20"/>
              </w:rPr>
            </w:pPr>
            <w:r w:rsidRPr="00585B09">
              <w:rPr>
                <w:rFonts w:ascii="Arial" w:hAnsi="Arial" w:cs="Arial"/>
                <w:sz w:val="20"/>
                <w:szCs w:val="20"/>
              </w:rPr>
              <w:t xml:space="preserve">Categorical data: Nominal and Ordinal </w:t>
            </w:r>
          </w:p>
          <w:p w:rsidR="00585B09" w:rsidRPr="00585B09" w:rsidRDefault="00585B09" w:rsidP="005C017E">
            <w:pPr>
              <w:pStyle w:val="ListParagraph"/>
              <w:numPr>
                <w:ilvl w:val="0"/>
                <w:numId w:val="71"/>
              </w:numPr>
              <w:spacing w:before="120" w:after="120" w:line="240" w:lineRule="auto"/>
              <w:ind w:left="520" w:firstLine="0"/>
              <w:rPr>
                <w:rFonts w:ascii="Arial" w:hAnsi="Arial" w:cs="Arial"/>
                <w:sz w:val="20"/>
                <w:szCs w:val="20"/>
              </w:rPr>
            </w:pPr>
            <w:r w:rsidRPr="00585B09">
              <w:rPr>
                <w:rFonts w:ascii="Arial" w:hAnsi="Arial" w:cs="Arial"/>
                <w:sz w:val="20"/>
                <w:szCs w:val="20"/>
              </w:rPr>
              <w:t>Numerical data: Discrete and Continuous</w:t>
            </w:r>
          </w:p>
        </w:tc>
        <w:tc>
          <w:tcPr>
            <w:tcW w:w="1586" w:type="pct"/>
            <w:vAlign w:val="center"/>
          </w:tcPr>
          <w:p w:rsidR="00585B09" w:rsidRPr="00585B09" w:rsidRDefault="00585B09" w:rsidP="00BB045C">
            <w:pPr>
              <w:spacing w:before="120" w:after="120"/>
              <w:jc w:val="center"/>
              <w:rPr>
                <w:rFonts w:cs="Arial"/>
                <w:sz w:val="20"/>
                <w:szCs w:val="20"/>
              </w:rPr>
            </w:pPr>
            <w:r w:rsidRPr="00585B09">
              <w:rPr>
                <w:rFonts w:cs="Arial"/>
                <w:sz w:val="20"/>
                <w:szCs w:val="20"/>
              </w:rPr>
              <w:t>Understanding and extracting information from tables including Two-way tables</w:t>
            </w:r>
          </w:p>
          <w:p w:rsidR="00585B09" w:rsidRPr="00585B09" w:rsidRDefault="00585B09" w:rsidP="00BB045C">
            <w:pPr>
              <w:spacing w:before="120" w:after="120"/>
              <w:jc w:val="center"/>
              <w:rPr>
                <w:rFonts w:cs="Arial"/>
                <w:sz w:val="20"/>
                <w:szCs w:val="20"/>
              </w:rPr>
            </w:pPr>
            <w:r w:rsidRPr="00585B09">
              <w:rPr>
                <w:rFonts w:cs="Arial"/>
                <w:sz w:val="20"/>
                <w:szCs w:val="20"/>
              </w:rPr>
              <w:t>An activity such as ‘Is Australia the Greatest Olympic Sporting Nation?’ on ABS website may assist in engaging students</w:t>
            </w:r>
          </w:p>
          <w:p w:rsidR="00585B09" w:rsidRPr="00585B09" w:rsidRDefault="00051404" w:rsidP="00BB045C">
            <w:pPr>
              <w:spacing w:before="120" w:after="120"/>
              <w:jc w:val="center"/>
              <w:rPr>
                <w:rFonts w:cs="Arial"/>
                <w:sz w:val="20"/>
                <w:szCs w:val="20"/>
              </w:rPr>
            </w:pPr>
            <w:hyperlink r:id="rId104" w:history="1">
              <w:r w:rsidR="00585B09" w:rsidRPr="00585B09">
                <w:rPr>
                  <w:rStyle w:val="Hyperlink"/>
                  <w:rFonts w:cs="Arial"/>
                  <w:sz w:val="20"/>
                  <w:szCs w:val="20"/>
                </w:rPr>
                <w:t>http://www.abs.gov.au/websitedbs/CaSHome.nsf/Home/MAT14+Is+Australia+the+Greatest+Olympic+Sporting+Nation</w:t>
              </w:r>
            </w:hyperlink>
          </w:p>
        </w:tc>
        <w:tc>
          <w:tcPr>
            <w:tcW w:w="1619" w:type="pct"/>
            <w:vAlign w:val="center"/>
          </w:tcPr>
          <w:p w:rsidR="00585B09" w:rsidRPr="00585B09" w:rsidRDefault="00585B09" w:rsidP="00BB045C">
            <w:pPr>
              <w:spacing w:before="120"/>
              <w:jc w:val="center"/>
              <w:rPr>
                <w:rFonts w:cs="Arial"/>
                <w:sz w:val="20"/>
                <w:szCs w:val="20"/>
              </w:rPr>
            </w:pPr>
            <w:r w:rsidRPr="00585B09">
              <w:rPr>
                <w:rFonts w:cs="Arial"/>
                <w:sz w:val="20"/>
                <w:szCs w:val="20"/>
              </w:rPr>
              <w:t>How do you read graphs including the information that can be accessed from:</w:t>
            </w:r>
          </w:p>
          <w:p w:rsidR="00585B09" w:rsidRPr="00585B09" w:rsidRDefault="00585B09" w:rsidP="005C017E">
            <w:pPr>
              <w:pStyle w:val="ListParagraph"/>
              <w:numPr>
                <w:ilvl w:val="0"/>
                <w:numId w:val="72"/>
              </w:numPr>
              <w:spacing w:before="60" w:after="60" w:line="240" w:lineRule="auto"/>
              <w:rPr>
                <w:rFonts w:ascii="Arial" w:hAnsi="Arial" w:cs="Arial"/>
                <w:sz w:val="20"/>
                <w:szCs w:val="20"/>
              </w:rPr>
            </w:pPr>
            <w:r w:rsidRPr="00585B09">
              <w:rPr>
                <w:rFonts w:ascii="Arial" w:hAnsi="Arial" w:cs="Arial"/>
                <w:sz w:val="20"/>
                <w:szCs w:val="20"/>
              </w:rPr>
              <w:t>Titles</w:t>
            </w:r>
          </w:p>
          <w:p w:rsidR="00585B09" w:rsidRPr="00585B09" w:rsidRDefault="00585B09" w:rsidP="005C017E">
            <w:pPr>
              <w:pStyle w:val="ListParagraph"/>
              <w:numPr>
                <w:ilvl w:val="0"/>
                <w:numId w:val="72"/>
              </w:numPr>
              <w:spacing w:before="60" w:after="60" w:line="240" w:lineRule="auto"/>
              <w:rPr>
                <w:rFonts w:ascii="Arial" w:hAnsi="Arial" w:cs="Arial"/>
                <w:sz w:val="20"/>
                <w:szCs w:val="20"/>
              </w:rPr>
            </w:pPr>
            <w:r w:rsidRPr="00585B09">
              <w:rPr>
                <w:rFonts w:ascii="Arial" w:hAnsi="Arial" w:cs="Arial"/>
                <w:sz w:val="20"/>
                <w:szCs w:val="20"/>
              </w:rPr>
              <w:t>Axes labels</w:t>
            </w:r>
          </w:p>
          <w:p w:rsidR="00585B09" w:rsidRPr="00585B09" w:rsidRDefault="00585B09" w:rsidP="005C017E">
            <w:pPr>
              <w:pStyle w:val="ListParagraph"/>
              <w:numPr>
                <w:ilvl w:val="0"/>
                <w:numId w:val="72"/>
              </w:numPr>
              <w:spacing w:before="60" w:after="60" w:line="240" w:lineRule="auto"/>
              <w:rPr>
                <w:rFonts w:ascii="Arial" w:hAnsi="Arial" w:cs="Arial"/>
                <w:sz w:val="20"/>
                <w:szCs w:val="20"/>
              </w:rPr>
            </w:pPr>
            <w:r w:rsidRPr="00585B09">
              <w:rPr>
                <w:rFonts w:ascii="Arial" w:hAnsi="Arial" w:cs="Arial"/>
                <w:sz w:val="20"/>
                <w:szCs w:val="20"/>
              </w:rPr>
              <w:t>Scales and keys</w:t>
            </w:r>
          </w:p>
          <w:p w:rsidR="00585B09" w:rsidRPr="00585B09" w:rsidRDefault="00585B09" w:rsidP="00BB045C">
            <w:pPr>
              <w:spacing w:before="60" w:after="60"/>
              <w:jc w:val="center"/>
              <w:rPr>
                <w:rFonts w:cs="Arial"/>
                <w:sz w:val="20"/>
                <w:szCs w:val="20"/>
              </w:rPr>
            </w:pPr>
            <w:r w:rsidRPr="00585B09">
              <w:rPr>
                <w:rFonts w:cs="Arial"/>
                <w:sz w:val="20"/>
                <w:szCs w:val="20"/>
              </w:rPr>
              <w:t>Understanding and extracting information from graphs (including line graphs, step graphs, column graphs, picture graphs and pie graphs)</w:t>
            </w:r>
          </w:p>
        </w:tc>
      </w:tr>
      <w:tr w:rsidR="00585B09" w:rsidRPr="00585B09" w:rsidTr="00BB045C">
        <w:trPr>
          <w:trHeight w:val="1838"/>
          <w:jc w:val="center"/>
        </w:trPr>
        <w:tc>
          <w:tcPr>
            <w:tcW w:w="306" w:type="pct"/>
            <w:shd w:val="clear" w:color="auto" w:fill="BFBFBF"/>
            <w:vAlign w:val="center"/>
          </w:tcPr>
          <w:p w:rsidR="00585B09" w:rsidRPr="00585B09" w:rsidRDefault="00585B09" w:rsidP="00585B09">
            <w:pPr>
              <w:jc w:val="center"/>
              <w:rPr>
                <w:rFonts w:cs="Arial"/>
                <w:b/>
                <w:sz w:val="20"/>
                <w:szCs w:val="20"/>
              </w:rPr>
            </w:pPr>
            <w:r w:rsidRPr="00585B09">
              <w:rPr>
                <w:rFonts w:cs="Arial"/>
                <w:b/>
                <w:sz w:val="20"/>
                <w:szCs w:val="20"/>
              </w:rPr>
              <w:t>Week 10</w:t>
            </w:r>
          </w:p>
        </w:tc>
        <w:tc>
          <w:tcPr>
            <w:tcW w:w="1489" w:type="pct"/>
            <w:vAlign w:val="center"/>
          </w:tcPr>
          <w:p w:rsidR="00585B09" w:rsidRPr="00585B09" w:rsidRDefault="00585B09" w:rsidP="00BB045C">
            <w:pPr>
              <w:spacing w:before="120" w:after="120"/>
              <w:jc w:val="center"/>
              <w:rPr>
                <w:rFonts w:cs="Arial"/>
                <w:sz w:val="20"/>
                <w:szCs w:val="20"/>
              </w:rPr>
            </w:pPr>
            <w:r w:rsidRPr="00585B09">
              <w:rPr>
                <w:rFonts w:cs="Arial"/>
                <w:b/>
                <w:sz w:val="20"/>
                <w:szCs w:val="20"/>
              </w:rPr>
              <w:t>Practical activity 1</w:t>
            </w:r>
            <w:r w:rsidRPr="00585B09">
              <w:rPr>
                <w:rFonts w:cs="Arial"/>
                <w:sz w:val="20"/>
                <w:szCs w:val="20"/>
              </w:rPr>
              <w:t xml:space="preserve"> – Collecting categorical data (brand of mobile phone used, methods of transport to school </w:t>
            </w:r>
            <w:proofErr w:type="spellStart"/>
            <w:r w:rsidRPr="00585B09">
              <w:rPr>
                <w:rFonts w:cs="Arial"/>
                <w:sz w:val="20"/>
                <w:szCs w:val="20"/>
              </w:rPr>
              <w:t>etc</w:t>
            </w:r>
            <w:proofErr w:type="spellEnd"/>
            <w:r w:rsidRPr="00585B09">
              <w:rPr>
                <w:rFonts w:cs="Arial"/>
                <w:sz w:val="20"/>
                <w:szCs w:val="20"/>
              </w:rPr>
              <w:t>). Individual or groups of students can collect different data for use in the following lesson. Students should have some question in mind that they wish the data collected to answer.</w:t>
            </w:r>
          </w:p>
        </w:tc>
        <w:tc>
          <w:tcPr>
            <w:tcW w:w="1586" w:type="pct"/>
            <w:vAlign w:val="center"/>
          </w:tcPr>
          <w:p w:rsidR="00585B09" w:rsidRPr="00585B09" w:rsidRDefault="00585B09" w:rsidP="00BB045C">
            <w:pPr>
              <w:spacing w:before="120" w:after="120"/>
              <w:jc w:val="center"/>
              <w:rPr>
                <w:rFonts w:cs="Arial"/>
                <w:sz w:val="20"/>
                <w:szCs w:val="20"/>
              </w:rPr>
            </w:pPr>
            <w:r w:rsidRPr="00585B09">
              <w:rPr>
                <w:rFonts w:cs="Arial"/>
                <w:b/>
                <w:sz w:val="20"/>
                <w:szCs w:val="20"/>
              </w:rPr>
              <w:t>Practical activity 1</w:t>
            </w:r>
            <w:r w:rsidRPr="00585B09">
              <w:rPr>
                <w:rFonts w:cs="Arial"/>
                <w:sz w:val="20"/>
                <w:szCs w:val="20"/>
              </w:rPr>
              <w:t xml:space="preserve"> continued</w:t>
            </w:r>
          </w:p>
          <w:p w:rsidR="00585B09" w:rsidRPr="00585B09" w:rsidRDefault="00585B09" w:rsidP="00BB045C">
            <w:pPr>
              <w:spacing w:before="120" w:after="120"/>
              <w:jc w:val="center"/>
              <w:rPr>
                <w:rFonts w:cs="Arial"/>
                <w:sz w:val="20"/>
                <w:szCs w:val="20"/>
              </w:rPr>
            </w:pPr>
            <w:r w:rsidRPr="00585B09">
              <w:rPr>
                <w:rFonts w:cs="Arial"/>
                <w:sz w:val="20"/>
                <w:szCs w:val="20"/>
              </w:rPr>
              <w:t>Students’ tabulate their own data and that of other groups and display it in different ways graphically using charts in excel. They analyse the different representations of the data and discuss which representation best displays the information.</w:t>
            </w:r>
          </w:p>
        </w:tc>
        <w:tc>
          <w:tcPr>
            <w:tcW w:w="1619" w:type="pct"/>
            <w:vAlign w:val="center"/>
          </w:tcPr>
          <w:p w:rsidR="00585B09" w:rsidRPr="00585B09" w:rsidRDefault="00585B09" w:rsidP="00BB045C">
            <w:pPr>
              <w:spacing w:after="120"/>
              <w:jc w:val="center"/>
              <w:rPr>
                <w:rFonts w:cs="Arial"/>
                <w:sz w:val="20"/>
                <w:szCs w:val="20"/>
              </w:rPr>
            </w:pPr>
            <w:r w:rsidRPr="00585B09">
              <w:rPr>
                <w:rFonts w:cs="Arial"/>
                <w:b/>
                <w:sz w:val="20"/>
                <w:szCs w:val="20"/>
              </w:rPr>
              <w:t>Practical activity 1</w:t>
            </w:r>
            <w:r w:rsidRPr="00585B09">
              <w:rPr>
                <w:rFonts w:cs="Arial"/>
                <w:sz w:val="20"/>
                <w:szCs w:val="20"/>
              </w:rPr>
              <w:t xml:space="preserve"> continued</w:t>
            </w:r>
          </w:p>
          <w:p w:rsidR="00585B09" w:rsidRPr="00585B09" w:rsidRDefault="00585B09" w:rsidP="00BB045C">
            <w:pPr>
              <w:spacing w:before="120" w:after="120"/>
              <w:jc w:val="center"/>
              <w:rPr>
                <w:rFonts w:cs="Arial"/>
                <w:sz w:val="20"/>
                <w:szCs w:val="20"/>
              </w:rPr>
            </w:pPr>
            <w:r w:rsidRPr="00585B09">
              <w:rPr>
                <w:rFonts w:cs="Arial"/>
                <w:sz w:val="20"/>
                <w:szCs w:val="20"/>
              </w:rPr>
              <w:t>Students consider the data they have collected and displayed, and discuss whether it supports an answer to the question(s) they were initially considering.</w:t>
            </w:r>
          </w:p>
          <w:p w:rsidR="00585B09" w:rsidRPr="00585B09" w:rsidRDefault="00585B09" w:rsidP="00BB045C">
            <w:pPr>
              <w:spacing w:before="120" w:after="120"/>
              <w:jc w:val="center"/>
              <w:rPr>
                <w:rFonts w:cs="Arial"/>
                <w:sz w:val="20"/>
                <w:szCs w:val="20"/>
              </w:rPr>
            </w:pPr>
            <w:r w:rsidRPr="00585B09">
              <w:rPr>
                <w:rFonts w:cs="Arial"/>
                <w:sz w:val="20"/>
                <w:szCs w:val="20"/>
              </w:rPr>
              <w:t>Further activities involving the representation of categorical data graphically if time permits.</w:t>
            </w:r>
          </w:p>
        </w:tc>
      </w:tr>
      <w:tr w:rsidR="00585B09" w:rsidRPr="00585B09" w:rsidTr="00BB045C">
        <w:trPr>
          <w:trHeight w:val="2054"/>
          <w:jc w:val="center"/>
        </w:trPr>
        <w:tc>
          <w:tcPr>
            <w:tcW w:w="306" w:type="pct"/>
            <w:shd w:val="clear" w:color="auto" w:fill="BFBFBF"/>
            <w:vAlign w:val="center"/>
          </w:tcPr>
          <w:p w:rsidR="00585B09" w:rsidRPr="00585B09" w:rsidRDefault="00585B09" w:rsidP="00BB045C">
            <w:pPr>
              <w:jc w:val="center"/>
              <w:rPr>
                <w:rFonts w:cs="Arial"/>
                <w:sz w:val="20"/>
                <w:szCs w:val="20"/>
                <w:u w:val="single"/>
              </w:rPr>
            </w:pPr>
            <w:r w:rsidRPr="00585B09">
              <w:rPr>
                <w:rFonts w:cs="Arial"/>
                <w:sz w:val="20"/>
                <w:szCs w:val="20"/>
                <w:u w:val="single"/>
              </w:rPr>
              <w:t>Term Three</w:t>
            </w:r>
          </w:p>
          <w:p w:rsidR="00585B09" w:rsidRPr="00585B09" w:rsidRDefault="00585B09" w:rsidP="00585B09">
            <w:pPr>
              <w:jc w:val="center"/>
              <w:rPr>
                <w:rFonts w:cs="Arial"/>
                <w:b/>
                <w:sz w:val="20"/>
                <w:szCs w:val="20"/>
              </w:rPr>
            </w:pPr>
            <w:r w:rsidRPr="00585B09">
              <w:rPr>
                <w:rFonts w:cs="Arial"/>
                <w:b/>
                <w:sz w:val="20"/>
                <w:szCs w:val="20"/>
              </w:rPr>
              <w:t>Week 1</w:t>
            </w:r>
          </w:p>
        </w:tc>
        <w:tc>
          <w:tcPr>
            <w:tcW w:w="1489" w:type="pct"/>
            <w:vAlign w:val="center"/>
          </w:tcPr>
          <w:p w:rsidR="00585B09" w:rsidRPr="00585B09" w:rsidRDefault="00585B09" w:rsidP="00BB045C">
            <w:pPr>
              <w:spacing w:before="120" w:after="120"/>
              <w:jc w:val="center"/>
              <w:rPr>
                <w:rFonts w:cs="Arial"/>
                <w:sz w:val="20"/>
                <w:szCs w:val="20"/>
              </w:rPr>
            </w:pPr>
            <w:r w:rsidRPr="00585B09">
              <w:rPr>
                <w:rFonts w:cs="Arial"/>
                <w:b/>
                <w:sz w:val="20"/>
                <w:szCs w:val="20"/>
              </w:rPr>
              <w:t>Practical activity</w:t>
            </w:r>
            <w:r w:rsidRPr="00585B09">
              <w:rPr>
                <w:rFonts w:cs="Arial"/>
                <w:sz w:val="20"/>
                <w:szCs w:val="20"/>
              </w:rPr>
              <w:t xml:space="preserve"> </w:t>
            </w:r>
            <w:r w:rsidRPr="00585B09">
              <w:rPr>
                <w:rFonts w:cs="Arial"/>
                <w:b/>
                <w:sz w:val="20"/>
                <w:szCs w:val="20"/>
              </w:rPr>
              <w:t>2</w:t>
            </w:r>
            <w:r w:rsidRPr="00585B09">
              <w:rPr>
                <w:rFonts w:cs="Arial"/>
                <w:sz w:val="20"/>
                <w:szCs w:val="20"/>
              </w:rPr>
              <w:t xml:space="preserve"> – Collecting numerical data </w:t>
            </w:r>
          </w:p>
          <w:p w:rsidR="00585B09" w:rsidRPr="00585B09" w:rsidRDefault="00585B09" w:rsidP="00BB045C">
            <w:pPr>
              <w:spacing w:before="120" w:after="120"/>
              <w:jc w:val="center"/>
              <w:rPr>
                <w:rFonts w:cs="Arial"/>
                <w:sz w:val="20"/>
                <w:szCs w:val="20"/>
              </w:rPr>
            </w:pPr>
            <w:r w:rsidRPr="00585B09">
              <w:rPr>
                <w:rFonts w:cs="Arial"/>
                <w:sz w:val="20"/>
                <w:szCs w:val="20"/>
              </w:rPr>
              <w:t>Students measure their reaction time in pairs over 20 trials each</w:t>
            </w:r>
          </w:p>
        </w:tc>
        <w:tc>
          <w:tcPr>
            <w:tcW w:w="1586" w:type="pct"/>
            <w:vAlign w:val="center"/>
          </w:tcPr>
          <w:p w:rsidR="00585B09" w:rsidRPr="00585B09" w:rsidRDefault="00585B09" w:rsidP="00BB045C">
            <w:pPr>
              <w:spacing w:before="120" w:after="120"/>
              <w:jc w:val="center"/>
              <w:rPr>
                <w:rFonts w:cs="Arial"/>
                <w:sz w:val="20"/>
                <w:szCs w:val="20"/>
              </w:rPr>
            </w:pPr>
            <w:r w:rsidRPr="00585B09">
              <w:rPr>
                <w:rFonts w:cs="Arial"/>
                <w:b/>
                <w:sz w:val="20"/>
                <w:szCs w:val="20"/>
              </w:rPr>
              <w:t>Practical activity 2</w:t>
            </w:r>
            <w:r w:rsidRPr="00585B09">
              <w:rPr>
                <w:rFonts w:cs="Arial"/>
                <w:sz w:val="20"/>
                <w:szCs w:val="20"/>
              </w:rPr>
              <w:t xml:space="preserve"> continued</w:t>
            </w:r>
          </w:p>
          <w:p w:rsidR="00585B09" w:rsidRPr="00585B09" w:rsidRDefault="00585B09" w:rsidP="00BB045C">
            <w:pPr>
              <w:spacing w:before="120" w:after="120"/>
              <w:jc w:val="center"/>
              <w:rPr>
                <w:rFonts w:cs="Arial"/>
                <w:sz w:val="20"/>
                <w:szCs w:val="20"/>
              </w:rPr>
            </w:pPr>
            <w:r w:rsidRPr="00585B09">
              <w:rPr>
                <w:rFonts w:cs="Arial"/>
                <w:sz w:val="20"/>
                <w:szCs w:val="20"/>
              </w:rPr>
              <w:t>Students’ tabulate their own data and that of their partner and display it in different ways graphically. (stem and leaf plots and histograms)</w:t>
            </w:r>
          </w:p>
        </w:tc>
        <w:tc>
          <w:tcPr>
            <w:tcW w:w="1619" w:type="pct"/>
            <w:vAlign w:val="center"/>
          </w:tcPr>
          <w:p w:rsidR="00585B09" w:rsidRPr="00585B09" w:rsidRDefault="00585B09" w:rsidP="00BB045C">
            <w:pPr>
              <w:spacing w:before="120" w:after="120"/>
              <w:jc w:val="center"/>
              <w:rPr>
                <w:rFonts w:cs="Arial"/>
                <w:sz w:val="20"/>
                <w:szCs w:val="20"/>
              </w:rPr>
            </w:pPr>
            <w:r w:rsidRPr="00585B09">
              <w:rPr>
                <w:rFonts w:cs="Arial"/>
                <w:b/>
                <w:sz w:val="20"/>
                <w:szCs w:val="20"/>
              </w:rPr>
              <w:t>Practical activity 2</w:t>
            </w:r>
            <w:r w:rsidRPr="00585B09">
              <w:rPr>
                <w:rFonts w:cs="Arial"/>
                <w:sz w:val="20"/>
                <w:szCs w:val="20"/>
              </w:rPr>
              <w:t xml:space="preserve"> continued </w:t>
            </w:r>
          </w:p>
          <w:p w:rsidR="00585B09" w:rsidRPr="00585B09" w:rsidRDefault="00585B09" w:rsidP="00BB045C">
            <w:pPr>
              <w:spacing w:before="120" w:after="120"/>
              <w:jc w:val="center"/>
              <w:rPr>
                <w:rFonts w:cs="Arial"/>
                <w:sz w:val="20"/>
                <w:szCs w:val="20"/>
              </w:rPr>
            </w:pPr>
            <w:r w:rsidRPr="00585B09">
              <w:rPr>
                <w:rFonts w:cs="Arial"/>
                <w:sz w:val="20"/>
                <w:szCs w:val="20"/>
              </w:rPr>
              <w:t>Students discuss the question of who in their pair has the better reaction time using evidence from their graphs to support their argument. Informal consideration of accuracy and consistency can lay the groundwork for the concepts of central tendency and spread later in the topic.</w:t>
            </w:r>
          </w:p>
          <w:p w:rsidR="00585B09" w:rsidRPr="00585B09" w:rsidRDefault="00585B09" w:rsidP="00BB045C">
            <w:pPr>
              <w:spacing w:before="120" w:after="120"/>
              <w:jc w:val="center"/>
              <w:rPr>
                <w:rFonts w:cs="Arial"/>
                <w:sz w:val="20"/>
                <w:szCs w:val="20"/>
              </w:rPr>
            </w:pPr>
            <w:r w:rsidRPr="00585B09">
              <w:rPr>
                <w:rFonts w:cs="Arial"/>
                <w:sz w:val="20"/>
                <w:szCs w:val="20"/>
              </w:rPr>
              <w:t>Further activities involving the representation of numerical data graphically</w:t>
            </w:r>
          </w:p>
        </w:tc>
      </w:tr>
      <w:tr w:rsidR="00585B09" w:rsidRPr="00585B09" w:rsidTr="00BB045C">
        <w:trPr>
          <w:trHeight w:val="825"/>
          <w:jc w:val="center"/>
        </w:trPr>
        <w:tc>
          <w:tcPr>
            <w:tcW w:w="306" w:type="pct"/>
            <w:shd w:val="clear" w:color="auto" w:fill="BFBFBF"/>
            <w:vAlign w:val="center"/>
          </w:tcPr>
          <w:p w:rsidR="00585B09" w:rsidRPr="00585B09" w:rsidRDefault="00585B09" w:rsidP="00585B09">
            <w:pPr>
              <w:jc w:val="center"/>
              <w:rPr>
                <w:rFonts w:cs="Arial"/>
                <w:b/>
                <w:sz w:val="20"/>
                <w:szCs w:val="20"/>
              </w:rPr>
            </w:pPr>
            <w:r w:rsidRPr="00585B09">
              <w:rPr>
                <w:rFonts w:cs="Arial"/>
                <w:b/>
                <w:sz w:val="20"/>
                <w:szCs w:val="20"/>
              </w:rPr>
              <w:t>Week 2</w:t>
            </w:r>
          </w:p>
        </w:tc>
        <w:tc>
          <w:tcPr>
            <w:tcW w:w="1489" w:type="pct"/>
            <w:vAlign w:val="center"/>
          </w:tcPr>
          <w:p w:rsidR="00585B09" w:rsidRPr="00585B09" w:rsidRDefault="00585B09" w:rsidP="00BB045C">
            <w:pPr>
              <w:spacing w:before="120" w:after="120"/>
              <w:jc w:val="center"/>
              <w:rPr>
                <w:rFonts w:cs="Arial"/>
                <w:sz w:val="20"/>
                <w:szCs w:val="20"/>
              </w:rPr>
            </w:pPr>
            <w:r w:rsidRPr="00585B09">
              <w:rPr>
                <w:rFonts w:cs="Arial"/>
                <w:sz w:val="20"/>
                <w:szCs w:val="20"/>
              </w:rPr>
              <w:t>Line graphs</w:t>
            </w:r>
            <w:r w:rsidRPr="00585B09">
              <w:rPr>
                <w:rFonts w:cs="Arial"/>
                <w:b/>
                <w:sz w:val="20"/>
                <w:szCs w:val="20"/>
              </w:rPr>
              <w:t xml:space="preserve"> – </w:t>
            </w:r>
            <w:r w:rsidRPr="00585B09">
              <w:rPr>
                <w:rFonts w:cs="Arial"/>
                <w:sz w:val="20"/>
                <w:szCs w:val="20"/>
              </w:rPr>
              <w:t>Displaying continuous data</w:t>
            </w:r>
          </w:p>
        </w:tc>
        <w:tc>
          <w:tcPr>
            <w:tcW w:w="1586" w:type="pct"/>
            <w:vAlign w:val="center"/>
          </w:tcPr>
          <w:p w:rsidR="00585B09" w:rsidRPr="00585B09" w:rsidRDefault="00585B09" w:rsidP="00BB045C">
            <w:pPr>
              <w:spacing w:before="120" w:after="120"/>
              <w:jc w:val="center"/>
              <w:rPr>
                <w:rFonts w:cs="Arial"/>
                <w:sz w:val="20"/>
                <w:szCs w:val="20"/>
              </w:rPr>
            </w:pPr>
            <w:r w:rsidRPr="00585B09">
              <w:rPr>
                <w:rFonts w:cs="Arial"/>
                <w:sz w:val="20"/>
                <w:szCs w:val="20"/>
              </w:rPr>
              <w:t>Line graphs – How do we use them?</w:t>
            </w:r>
          </w:p>
          <w:p w:rsidR="00585B09" w:rsidRPr="00585B09" w:rsidRDefault="00585B09" w:rsidP="005C017E">
            <w:pPr>
              <w:pStyle w:val="ListParagraph"/>
              <w:numPr>
                <w:ilvl w:val="0"/>
                <w:numId w:val="72"/>
              </w:numPr>
              <w:spacing w:before="60" w:after="60" w:line="240" w:lineRule="auto"/>
              <w:rPr>
                <w:rFonts w:ascii="Arial" w:hAnsi="Arial" w:cs="Arial"/>
                <w:sz w:val="20"/>
                <w:szCs w:val="20"/>
              </w:rPr>
            </w:pPr>
            <w:r w:rsidRPr="00585B09">
              <w:rPr>
                <w:rFonts w:ascii="Arial" w:hAnsi="Arial" w:cs="Arial"/>
                <w:sz w:val="20"/>
                <w:szCs w:val="20"/>
              </w:rPr>
              <w:t>Growth charts</w:t>
            </w:r>
          </w:p>
          <w:p w:rsidR="00585B09" w:rsidRPr="00585B09" w:rsidRDefault="00585B09" w:rsidP="005C017E">
            <w:pPr>
              <w:pStyle w:val="ListParagraph"/>
              <w:numPr>
                <w:ilvl w:val="0"/>
                <w:numId w:val="72"/>
              </w:numPr>
              <w:spacing w:before="60" w:after="60" w:line="240" w:lineRule="auto"/>
              <w:rPr>
                <w:rFonts w:ascii="Arial" w:hAnsi="Arial" w:cs="Arial"/>
                <w:sz w:val="20"/>
                <w:szCs w:val="20"/>
              </w:rPr>
            </w:pPr>
            <w:r w:rsidRPr="00585B09">
              <w:rPr>
                <w:rFonts w:ascii="Arial" w:hAnsi="Arial" w:cs="Arial"/>
                <w:sz w:val="20"/>
                <w:szCs w:val="20"/>
              </w:rPr>
              <w:t>Share prices</w:t>
            </w:r>
          </w:p>
          <w:p w:rsidR="00585B09" w:rsidRPr="00585B09" w:rsidRDefault="00585B09" w:rsidP="005C017E">
            <w:pPr>
              <w:pStyle w:val="ListParagraph"/>
              <w:numPr>
                <w:ilvl w:val="0"/>
                <w:numId w:val="72"/>
              </w:numPr>
              <w:spacing w:before="60" w:after="60" w:line="240" w:lineRule="auto"/>
              <w:rPr>
                <w:rFonts w:ascii="Arial" w:hAnsi="Arial" w:cs="Arial"/>
                <w:sz w:val="20"/>
                <w:szCs w:val="20"/>
                <w:lang w:val="en-US"/>
              </w:rPr>
            </w:pPr>
            <w:r w:rsidRPr="00585B09">
              <w:rPr>
                <w:rFonts w:ascii="Arial" w:hAnsi="Arial" w:cs="Arial"/>
                <w:sz w:val="20"/>
                <w:szCs w:val="20"/>
              </w:rPr>
              <w:t>Temperature over a 24-hour period</w:t>
            </w:r>
          </w:p>
        </w:tc>
        <w:tc>
          <w:tcPr>
            <w:tcW w:w="1619" w:type="pct"/>
            <w:vAlign w:val="center"/>
          </w:tcPr>
          <w:p w:rsidR="00585B09" w:rsidRPr="00585B09" w:rsidRDefault="00585B09" w:rsidP="00BB045C">
            <w:pPr>
              <w:spacing w:before="120" w:after="120"/>
              <w:jc w:val="center"/>
              <w:rPr>
                <w:rFonts w:cs="Arial"/>
                <w:sz w:val="20"/>
                <w:szCs w:val="20"/>
              </w:rPr>
            </w:pPr>
            <w:r w:rsidRPr="00585B09">
              <w:rPr>
                <w:rFonts w:cs="Arial"/>
                <w:sz w:val="20"/>
                <w:szCs w:val="20"/>
              </w:rPr>
              <w:t xml:space="preserve">Charts presented in media and texts, including looking at the ways in which data can be misrepresented. The ABS has a worksheet available at: </w:t>
            </w:r>
          </w:p>
          <w:p w:rsidR="00585B09" w:rsidRPr="00585B09" w:rsidRDefault="00051404" w:rsidP="00BB045C">
            <w:pPr>
              <w:spacing w:before="120" w:after="120"/>
              <w:jc w:val="center"/>
              <w:rPr>
                <w:rFonts w:cs="Arial"/>
                <w:sz w:val="20"/>
                <w:szCs w:val="20"/>
              </w:rPr>
            </w:pPr>
            <w:hyperlink r:id="rId105" w:history="1">
              <w:r w:rsidR="00585B09" w:rsidRPr="00585B09">
                <w:rPr>
                  <w:rStyle w:val="Hyperlink"/>
                  <w:rFonts w:cs="Arial"/>
                  <w:sz w:val="20"/>
                  <w:szCs w:val="20"/>
                </w:rPr>
                <w:t>http://www.abs.gov.au/websitedbs/CaSHome.nsf/Home/MAT06+Misleading+Graphs</w:t>
              </w:r>
            </w:hyperlink>
          </w:p>
        </w:tc>
      </w:tr>
      <w:tr w:rsidR="00585B09" w:rsidRPr="00585B09" w:rsidTr="00BB045C">
        <w:trPr>
          <w:trHeight w:val="825"/>
          <w:jc w:val="center"/>
        </w:trPr>
        <w:tc>
          <w:tcPr>
            <w:tcW w:w="306" w:type="pct"/>
            <w:shd w:val="clear" w:color="auto" w:fill="BFBFBF"/>
            <w:vAlign w:val="center"/>
          </w:tcPr>
          <w:p w:rsidR="00585B09" w:rsidRPr="00585B09" w:rsidRDefault="00585B09" w:rsidP="00585B09">
            <w:pPr>
              <w:jc w:val="center"/>
              <w:rPr>
                <w:rFonts w:cs="Arial"/>
                <w:b/>
                <w:sz w:val="20"/>
                <w:szCs w:val="20"/>
              </w:rPr>
            </w:pPr>
            <w:r w:rsidRPr="00585B09">
              <w:rPr>
                <w:rFonts w:cs="Arial"/>
                <w:b/>
                <w:sz w:val="20"/>
                <w:szCs w:val="20"/>
              </w:rPr>
              <w:lastRenderedPageBreak/>
              <w:t>Week 3</w:t>
            </w:r>
          </w:p>
        </w:tc>
        <w:tc>
          <w:tcPr>
            <w:tcW w:w="1489" w:type="pct"/>
            <w:vAlign w:val="center"/>
          </w:tcPr>
          <w:p w:rsidR="00585B09" w:rsidRPr="00585B09" w:rsidRDefault="00585B09" w:rsidP="00BB045C">
            <w:pPr>
              <w:spacing w:before="120" w:after="120"/>
              <w:jc w:val="center"/>
              <w:rPr>
                <w:rFonts w:cs="Arial"/>
                <w:sz w:val="20"/>
                <w:szCs w:val="20"/>
              </w:rPr>
            </w:pPr>
            <w:r w:rsidRPr="00585B09">
              <w:rPr>
                <w:rFonts w:cs="Arial"/>
                <w:sz w:val="20"/>
                <w:szCs w:val="20"/>
              </w:rPr>
              <w:t xml:space="preserve">Begin with the data collected in practical activity 2: students consider how they can calculate the ‘typical’ reaction time of each student so that their performances can be compared. (Median and Mean) </w:t>
            </w:r>
          </w:p>
          <w:p w:rsidR="00585B09" w:rsidRPr="00585B09" w:rsidRDefault="00585B09" w:rsidP="00BB045C">
            <w:pPr>
              <w:spacing w:before="120" w:after="120"/>
              <w:jc w:val="center"/>
              <w:rPr>
                <w:rFonts w:cs="Arial"/>
                <w:sz w:val="20"/>
                <w:szCs w:val="20"/>
              </w:rPr>
            </w:pPr>
            <w:r w:rsidRPr="00585B09">
              <w:rPr>
                <w:rFonts w:cs="Arial"/>
                <w:sz w:val="20"/>
                <w:szCs w:val="20"/>
              </w:rPr>
              <w:t>Further problems as time permits</w:t>
            </w:r>
          </w:p>
        </w:tc>
        <w:tc>
          <w:tcPr>
            <w:tcW w:w="1586" w:type="pct"/>
            <w:vAlign w:val="center"/>
          </w:tcPr>
          <w:p w:rsidR="00585B09" w:rsidRPr="00585B09" w:rsidRDefault="00585B09" w:rsidP="00BB045C">
            <w:pPr>
              <w:spacing w:before="120" w:after="120"/>
              <w:jc w:val="center"/>
              <w:rPr>
                <w:rFonts w:cs="Arial"/>
                <w:sz w:val="20"/>
                <w:szCs w:val="20"/>
              </w:rPr>
            </w:pPr>
            <w:r w:rsidRPr="00585B09">
              <w:rPr>
                <w:rFonts w:cs="Arial"/>
                <w:sz w:val="20"/>
                <w:szCs w:val="20"/>
              </w:rPr>
              <w:t>Begin with the data collected in practical activity 1: students consider how they can determine the best representative for each data set collected when an average value cannot be calculated. (Mode or Modal group)</w:t>
            </w:r>
          </w:p>
          <w:p w:rsidR="00585B09" w:rsidRPr="00585B09" w:rsidRDefault="00585B09" w:rsidP="00BB045C">
            <w:pPr>
              <w:spacing w:before="120" w:after="120"/>
              <w:jc w:val="center"/>
              <w:rPr>
                <w:rFonts w:cs="Arial"/>
                <w:b/>
                <w:color w:val="00B050"/>
                <w:sz w:val="20"/>
                <w:szCs w:val="20"/>
                <w:lang w:val="en-US"/>
              </w:rPr>
            </w:pPr>
            <w:r w:rsidRPr="00585B09">
              <w:rPr>
                <w:rFonts w:cs="Arial"/>
                <w:sz w:val="20"/>
                <w:szCs w:val="20"/>
              </w:rPr>
              <w:t>Further problems involving measures of central tendency</w:t>
            </w:r>
          </w:p>
        </w:tc>
        <w:tc>
          <w:tcPr>
            <w:tcW w:w="1619" w:type="pct"/>
            <w:vAlign w:val="center"/>
          </w:tcPr>
          <w:p w:rsidR="00585B09" w:rsidRPr="00585B09" w:rsidRDefault="00585B09" w:rsidP="00BB045C">
            <w:pPr>
              <w:spacing w:before="120" w:after="120"/>
              <w:jc w:val="center"/>
              <w:rPr>
                <w:rFonts w:cs="Arial"/>
                <w:sz w:val="20"/>
                <w:szCs w:val="20"/>
              </w:rPr>
            </w:pPr>
            <w:r w:rsidRPr="00585B09">
              <w:rPr>
                <w:rFonts w:cs="Arial"/>
                <w:sz w:val="20"/>
                <w:szCs w:val="20"/>
              </w:rPr>
              <w:t>Outliers and their effect on measures of central tendency</w:t>
            </w:r>
          </w:p>
          <w:p w:rsidR="00585B09" w:rsidRPr="00585B09" w:rsidRDefault="00585B09" w:rsidP="00BB045C">
            <w:pPr>
              <w:spacing w:before="120" w:after="120"/>
              <w:jc w:val="center"/>
              <w:rPr>
                <w:rFonts w:cs="Arial"/>
                <w:sz w:val="20"/>
                <w:szCs w:val="20"/>
              </w:rPr>
            </w:pPr>
            <w:r w:rsidRPr="00585B09">
              <w:rPr>
                <w:rFonts w:cs="Arial"/>
                <w:sz w:val="20"/>
                <w:szCs w:val="20"/>
              </w:rPr>
              <w:t>Students consider the idea of measuring ‘consistency’ in the reaction time data collected previously using range and interquartile range.</w:t>
            </w:r>
          </w:p>
          <w:p w:rsidR="00585B09" w:rsidRPr="00585B09" w:rsidRDefault="00585B09" w:rsidP="00BB045C">
            <w:pPr>
              <w:spacing w:before="120" w:after="120"/>
              <w:jc w:val="center"/>
              <w:rPr>
                <w:rFonts w:cs="Arial"/>
                <w:b/>
                <w:sz w:val="20"/>
                <w:szCs w:val="20"/>
              </w:rPr>
            </w:pPr>
            <w:r w:rsidRPr="00585B09">
              <w:rPr>
                <w:rFonts w:cs="Arial"/>
                <w:b/>
                <w:sz w:val="20"/>
                <w:szCs w:val="20"/>
              </w:rPr>
              <w:t>Learning activity</w:t>
            </w:r>
            <w:r w:rsidRPr="00585B09">
              <w:rPr>
                <w:rFonts w:cs="Arial"/>
                <w:sz w:val="20"/>
                <w:szCs w:val="20"/>
              </w:rPr>
              <w:t xml:space="preserve"> – Standard Deviation </w:t>
            </w:r>
            <w:r w:rsidRPr="00585B09">
              <w:rPr>
                <w:rFonts w:cs="Arial"/>
                <w:i/>
                <w:iCs/>
                <w:sz w:val="20"/>
                <w:szCs w:val="20"/>
              </w:rPr>
              <w:t>(see support materials for details)</w:t>
            </w:r>
          </w:p>
        </w:tc>
      </w:tr>
      <w:tr w:rsidR="00585B09" w:rsidRPr="00585B09" w:rsidTr="00BB045C">
        <w:trPr>
          <w:trHeight w:val="1126"/>
          <w:jc w:val="center"/>
        </w:trPr>
        <w:tc>
          <w:tcPr>
            <w:tcW w:w="306" w:type="pct"/>
            <w:shd w:val="clear" w:color="auto" w:fill="BFBFBF"/>
            <w:vAlign w:val="center"/>
          </w:tcPr>
          <w:p w:rsidR="00585B09" w:rsidRPr="00585B09" w:rsidRDefault="00585B09" w:rsidP="00585B09">
            <w:pPr>
              <w:jc w:val="center"/>
              <w:rPr>
                <w:rFonts w:cs="Arial"/>
                <w:b/>
                <w:sz w:val="20"/>
                <w:szCs w:val="20"/>
              </w:rPr>
            </w:pPr>
            <w:r w:rsidRPr="00585B09">
              <w:rPr>
                <w:rFonts w:cs="Arial"/>
                <w:b/>
                <w:sz w:val="20"/>
                <w:szCs w:val="20"/>
              </w:rPr>
              <w:t>Week 4</w:t>
            </w:r>
          </w:p>
        </w:tc>
        <w:tc>
          <w:tcPr>
            <w:tcW w:w="1489" w:type="pct"/>
            <w:vAlign w:val="center"/>
          </w:tcPr>
          <w:p w:rsidR="00585B09" w:rsidRPr="00585B09" w:rsidRDefault="00585B09" w:rsidP="00BB045C">
            <w:pPr>
              <w:spacing w:before="120" w:after="120"/>
              <w:jc w:val="center"/>
              <w:rPr>
                <w:rFonts w:cs="Arial"/>
                <w:sz w:val="20"/>
                <w:szCs w:val="20"/>
              </w:rPr>
            </w:pPr>
            <w:r w:rsidRPr="00585B09">
              <w:rPr>
                <w:rFonts w:cs="Arial"/>
                <w:sz w:val="20"/>
                <w:szCs w:val="20"/>
              </w:rPr>
              <w:t>Further problems involving measures of spread</w:t>
            </w:r>
          </w:p>
          <w:p w:rsidR="00585B09" w:rsidRPr="00585B09" w:rsidRDefault="00585B09" w:rsidP="00585B09">
            <w:pPr>
              <w:spacing w:before="120" w:after="120"/>
              <w:jc w:val="center"/>
              <w:rPr>
                <w:rFonts w:cs="Arial"/>
                <w:sz w:val="20"/>
                <w:szCs w:val="20"/>
              </w:rPr>
            </w:pPr>
            <w:r w:rsidRPr="00585B09">
              <w:rPr>
                <w:rFonts w:cs="Arial"/>
                <w:sz w:val="20"/>
                <w:szCs w:val="20"/>
              </w:rPr>
              <w:t>Discussion of the sensitivity to outliers of the various measures of central tendency and spread</w:t>
            </w:r>
          </w:p>
        </w:tc>
        <w:tc>
          <w:tcPr>
            <w:tcW w:w="1586" w:type="pct"/>
            <w:vAlign w:val="center"/>
          </w:tcPr>
          <w:p w:rsidR="00585B09" w:rsidRPr="00585B09" w:rsidRDefault="00585B09" w:rsidP="00BB045C">
            <w:pPr>
              <w:spacing w:before="120" w:after="120"/>
              <w:jc w:val="center"/>
              <w:rPr>
                <w:rFonts w:cs="Arial"/>
                <w:b/>
                <w:color w:val="FF0000"/>
                <w:sz w:val="20"/>
                <w:szCs w:val="20"/>
              </w:rPr>
            </w:pPr>
            <w:r w:rsidRPr="00585B09">
              <w:rPr>
                <w:rFonts w:cs="Arial"/>
                <w:b/>
                <w:color w:val="FF0000"/>
                <w:sz w:val="20"/>
                <w:szCs w:val="20"/>
              </w:rPr>
              <w:t>FOLIO ONE</w:t>
            </w:r>
          </w:p>
          <w:p w:rsidR="00585B09" w:rsidRPr="00585B09" w:rsidRDefault="00585B09" w:rsidP="00BB045C">
            <w:pPr>
              <w:spacing w:before="120" w:after="120"/>
              <w:jc w:val="center"/>
              <w:rPr>
                <w:rFonts w:cs="Arial"/>
                <w:sz w:val="20"/>
                <w:szCs w:val="20"/>
                <w:lang w:val="en-US"/>
              </w:rPr>
            </w:pPr>
            <w:r w:rsidRPr="00585B09">
              <w:rPr>
                <w:rFonts w:cs="Arial"/>
                <w:b/>
                <w:sz w:val="20"/>
                <w:szCs w:val="20"/>
              </w:rPr>
              <w:t>Quality control in manufacturing – Consistency in B</w:t>
            </w:r>
            <w:r>
              <w:rPr>
                <w:rFonts w:cs="Arial"/>
                <w:b/>
                <w:sz w:val="20"/>
                <w:szCs w:val="20"/>
              </w:rPr>
              <w:t>aking</w:t>
            </w:r>
          </w:p>
        </w:tc>
        <w:tc>
          <w:tcPr>
            <w:tcW w:w="1619" w:type="pct"/>
            <w:vAlign w:val="center"/>
          </w:tcPr>
          <w:p w:rsidR="00585B09" w:rsidRPr="00585B09" w:rsidRDefault="00585B09" w:rsidP="00BB045C">
            <w:pPr>
              <w:spacing w:before="120" w:after="120"/>
              <w:jc w:val="center"/>
              <w:rPr>
                <w:rFonts w:cs="Arial"/>
                <w:sz w:val="20"/>
                <w:szCs w:val="20"/>
              </w:rPr>
            </w:pPr>
            <w:r w:rsidRPr="00585B09">
              <w:rPr>
                <w:rFonts w:cs="Arial"/>
                <w:sz w:val="20"/>
                <w:szCs w:val="20"/>
              </w:rPr>
              <w:t xml:space="preserve">Describing data without statistical measure </w:t>
            </w:r>
          </w:p>
          <w:p w:rsidR="00585B09" w:rsidRPr="00585B09" w:rsidRDefault="00585B09" w:rsidP="00BB045C">
            <w:pPr>
              <w:spacing w:before="240" w:after="120"/>
              <w:jc w:val="center"/>
              <w:rPr>
                <w:rFonts w:cs="Arial"/>
                <w:color w:val="FF0000"/>
                <w:sz w:val="20"/>
                <w:szCs w:val="20"/>
                <w:lang w:val="en-US"/>
              </w:rPr>
            </w:pPr>
            <w:r w:rsidRPr="00585B09">
              <w:rPr>
                <w:rFonts w:cs="Arial"/>
                <w:sz w:val="20"/>
                <w:szCs w:val="20"/>
              </w:rPr>
              <w:t>Revision</w:t>
            </w:r>
          </w:p>
        </w:tc>
      </w:tr>
      <w:tr w:rsidR="00585B09" w:rsidRPr="00585B09" w:rsidTr="00BB045C">
        <w:trPr>
          <w:trHeight w:val="1040"/>
          <w:jc w:val="center"/>
        </w:trPr>
        <w:tc>
          <w:tcPr>
            <w:tcW w:w="306" w:type="pct"/>
            <w:shd w:val="clear" w:color="auto" w:fill="BFBFBF"/>
            <w:vAlign w:val="center"/>
          </w:tcPr>
          <w:p w:rsidR="00585B09" w:rsidRPr="00585B09" w:rsidRDefault="00585B09" w:rsidP="00585B09">
            <w:pPr>
              <w:jc w:val="center"/>
              <w:rPr>
                <w:rFonts w:cs="Arial"/>
                <w:b/>
                <w:sz w:val="20"/>
                <w:szCs w:val="20"/>
              </w:rPr>
            </w:pPr>
            <w:r w:rsidRPr="00585B09">
              <w:rPr>
                <w:rFonts w:cs="Arial"/>
                <w:b/>
                <w:sz w:val="20"/>
                <w:szCs w:val="20"/>
              </w:rPr>
              <w:t>Week 5</w:t>
            </w:r>
          </w:p>
        </w:tc>
        <w:tc>
          <w:tcPr>
            <w:tcW w:w="1489" w:type="pct"/>
            <w:vAlign w:val="center"/>
          </w:tcPr>
          <w:p w:rsidR="00585B09" w:rsidRPr="00585B09" w:rsidRDefault="00585B09" w:rsidP="00BB045C">
            <w:pPr>
              <w:spacing w:before="120" w:after="120"/>
              <w:jc w:val="center"/>
              <w:rPr>
                <w:rFonts w:cs="Arial"/>
                <w:sz w:val="20"/>
                <w:szCs w:val="20"/>
              </w:rPr>
            </w:pPr>
            <w:r w:rsidRPr="00585B09">
              <w:rPr>
                <w:rFonts w:cs="Arial"/>
                <w:b/>
                <w:color w:val="FF0000"/>
                <w:sz w:val="20"/>
                <w:szCs w:val="20"/>
              </w:rPr>
              <w:t>DATA IN CONTEXT – SAT ONE</w:t>
            </w:r>
          </w:p>
        </w:tc>
        <w:tc>
          <w:tcPr>
            <w:tcW w:w="1586" w:type="pct"/>
            <w:vAlign w:val="center"/>
          </w:tcPr>
          <w:p w:rsidR="00585B09" w:rsidRPr="00585B09" w:rsidRDefault="00585B09" w:rsidP="00BB045C">
            <w:pPr>
              <w:spacing w:before="120" w:after="120"/>
              <w:jc w:val="center"/>
              <w:rPr>
                <w:rFonts w:cs="Arial"/>
                <w:sz w:val="20"/>
                <w:szCs w:val="20"/>
              </w:rPr>
            </w:pPr>
            <w:r w:rsidRPr="00585B09">
              <w:rPr>
                <w:rFonts w:cs="Arial"/>
                <w:sz w:val="20"/>
                <w:szCs w:val="20"/>
              </w:rPr>
              <w:t>Characteristics and shapes of distributions</w:t>
            </w:r>
          </w:p>
          <w:p w:rsidR="00585B09" w:rsidRPr="00585B09" w:rsidRDefault="00585B09" w:rsidP="00585B09">
            <w:pPr>
              <w:spacing w:before="120" w:after="120"/>
              <w:jc w:val="center"/>
              <w:rPr>
                <w:rFonts w:cs="Arial"/>
                <w:sz w:val="20"/>
                <w:szCs w:val="20"/>
              </w:rPr>
            </w:pPr>
            <w:r w:rsidRPr="00585B09">
              <w:rPr>
                <w:rFonts w:cs="Arial"/>
                <w:sz w:val="20"/>
                <w:szCs w:val="20"/>
              </w:rPr>
              <w:t>(histograms, stem plots, dot plots)</w:t>
            </w:r>
          </w:p>
        </w:tc>
        <w:tc>
          <w:tcPr>
            <w:tcW w:w="1619" w:type="pct"/>
            <w:vAlign w:val="center"/>
          </w:tcPr>
          <w:p w:rsidR="00585B09" w:rsidRPr="00585B09" w:rsidRDefault="00585B09" w:rsidP="00BB045C">
            <w:pPr>
              <w:spacing w:before="120" w:after="120"/>
              <w:jc w:val="center"/>
              <w:rPr>
                <w:rFonts w:cs="Arial"/>
                <w:sz w:val="20"/>
                <w:szCs w:val="20"/>
              </w:rPr>
            </w:pPr>
            <w:r w:rsidRPr="00585B09">
              <w:rPr>
                <w:rFonts w:cs="Arial"/>
                <w:sz w:val="20"/>
                <w:szCs w:val="20"/>
              </w:rPr>
              <w:t>Five-number summary and box plots</w:t>
            </w:r>
          </w:p>
          <w:p w:rsidR="00585B09" w:rsidRPr="00585B09" w:rsidRDefault="00585B09" w:rsidP="00BB045C">
            <w:pPr>
              <w:spacing w:before="120" w:after="120"/>
              <w:jc w:val="center"/>
              <w:rPr>
                <w:rFonts w:cs="Arial"/>
                <w:sz w:val="20"/>
                <w:szCs w:val="20"/>
              </w:rPr>
            </w:pPr>
            <w:r w:rsidRPr="00585B09">
              <w:rPr>
                <w:rFonts w:cs="Arial"/>
                <w:sz w:val="20"/>
                <w:szCs w:val="20"/>
              </w:rPr>
              <w:t>(including symmetry and skewedness)</w:t>
            </w:r>
          </w:p>
          <w:p w:rsidR="00585B09" w:rsidRPr="00585B09" w:rsidRDefault="00585B09" w:rsidP="00BB045C">
            <w:pPr>
              <w:spacing w:before="120" w:after="120"/>
              <w:jc w:val="center"/>
              <w:rPr>
                <w:rFonts w:cs="Arial"/>
                <w:sz w:val="20"/>
                <w:szCs w:val="20"/>
              </w:rPr>
            </w:pPr>
            <w:r w:rsidRPr="00585B09">
              <w:rPr>
                <w:rFonts w:cs="Arial"/>
                <w:b/>
                <w:color w:val="FF0000"/>
                <w:sz w:val="20"/>
                <w:szCs w:val="20"/>
              </w:rPr>
              <w:t>FOLIO ONE</w:t>
            </w:r>
          </w:p>
        </w:tc>
      </w:tr>
      <w:tr w:rsidR="00585B09" w:rsidRPr="00585B09" w:rsidTr="00BB045C">
        <w:trPr>
          <w:trHeight w:val="1040"/>
          <w:jc w:val="center"/>
        </w:trPr>
        <w:tc>
          <w:tcPr>
            <w:tcW w:w="306" w:type="pct"/>
            <w:shd w:val="clear" w:color="auto" w:fill="BFBFBF"/>
            <w:vAlign w:val="center"/>
          </w:tcPr>
          <w:p w:rsidR="00585B09" w:rsidRPr="00585B09" w:rsidRDefault="00585B09" w:rsidP="00585B09">
            <w:pPr>
              <w:jc w:val="center"/>
              <w:rPr>
                <w:rFonts w:cs="Arial"/>
                <w:b/>
                <w:sz w:val="20"/>
                <w:szCs w:val="20"/>
              </w:rPr>
            </w:pPr>
            <w:r w:rsidRPr="00585B09">
              <w:rPr>
                <w:rFonts w:cs="Arial"/>
                <w:b/>
                <w:sz w:val="20"/>
                <w:szCs w:val="20"/>
              </w:rPr>
              <w:t>Week 6</w:t>
            </w:r>
          </w:p>
        </w:tc>
        <w:tc>
          <w:tcPr>
            <w:tcW w:w="1489" w:type="pct"/>
            <w:vAlign w:val="center"/>
          </w:tcPr>
          <w:p w:rsidR="00585B09" w:rsidRPr="00585B09" w:rsidRDefault="00585B09" w:rsidP="00585B09">
            <w:pPr>
              <w:spacing w:before="120" w:after="120"/>
              <w:jc w:val="center"/>
              <w:rPr>
                <w:rFonts w:cs="Arial"/>
                <w:sz w:val="20"/>
                <w:szCs w:val="20"/>
              </w:rPr>
            </w:pPr>
            <w:r w:rsidRPr="00585B09">
              <w:rPr>
                <w:rFonts w:cs="Arial"/>
                <w:sz w:val="20"/>
                <w:szCs w:val="20"/>
              </w:rPr>
              <w:t>Five-number summary and box plots continued</w:t>
            </w:r>
          </w:p>
        </w:tc>
        <w:tc>
          <w:tcPr>
            <w:tcW w:w="1586" w:type="pct"/>
            <w:vAlign w:val="center"/>
          </w:tcPr>
          <w:p w:rsidR="00585B09" w:rsidRPr="00585B09" w:rsidRDefault="00585B09" w:rsidP="00BB045C">
            <w:pPr>
              <w:spacing w:before="120" w:after="120"/>
              <w:jc w:val="center"/>
              <w:rPr>
                <w:rFonts w:cs="Arial"/>
                <w:sz w:val="20"/>
                <w:szCs w:val="20"/>
              </w:rPr>
            </w:pPr>
            <w:r w:rsidRPr="00585B09">
              <w:rPr>
                <w:rFonts w:cs="Arial"/>
                <w:b/>
                <w:color w:val="FF0000"/>
                <w:sz w:val="20"/>
                <w:szCs w:val="20"/>
              </w:rPr>
              <w:t>FOLIO ONE</w:t>
            </w:r>
          </w:p>
        </w:tc>
        <w:tc>
          <w:tcPr>
            <w:tcW w:w="1619" w:type="pct"/>
            <w:vAlign w:val="center"/>
          </w:tcPr>
          <w:p w:rsidR="00585B09" w:rsidRPr="00585B09" w:rsidRDefault="00E169A3" w:rsidP="00BB045C">
            <w:pPr>
              <w:spacing w:before="120" w:after="120"/>
              <w:jc w:val="center"/>
              <w:rPr>
                <w:rFonts w:cs="Arial"/>
                <w:b/>
                <w:color w:val="0070C0"/>
                <w:sz w:val="20"/>
                <w:szCs w:val="20"/>
                <w:u w:val="single"/>
              </w:rPr>
            </w:pPr>
            <w:r>
              <w:rPr>
                <w:rFonts w:cs="Arial"/>
                <w:b/>
                <w:color w:val="0070C0"/>
                <w:sz w:val="20"/>
                <w:szCs w:val="20"/>
                <w:u w:val="single"/>
              </w:rPr>
              <w:t>TOPIC FIVE: MEASUREMENT</w:t>
            </w:r>
          </w:p>
          <w:p w:rsidR="00585B09" w:rsidRPr="00585B09" w:rsidRDefault="00585B09" w:rsidP="00BB045C">
            <w:pPr>
              <w:spacing w:before="120" w:after="120"/>
              <w:jc w:val="center"/>
              <w:rPr>
                <w:rFonts w:cs="Arial"/>
                <w:sz w:val="20"/>
                <w:szCs w:val="20"/>
                <w:lang w:val="en-US"/>
              </w:rPr>
            </w:pPr>
            <w:r w:rsidRPr="00585B09">
              <w:rPr>
                <w:rFonts w:cs="Arial"/>
                <w:sz w:val="20"/>
                <w:szCs w:val="20"/>
                <w:lang w:val="en-US"/>
              </w:rPr>
              <w:t>Review linear measurement</w:t>
            </w:r>
          </w:p>
          <w:p w:rsidR="00585B09" w:rsidRPr="00585B09" w:rsidRDefault="00585B09" w:rsidP="005C017E">
            <w:pPr>
              <w:pStyle w:val="ListParagraph"/>
              <w:numPr>
                <w:ilvl w:val="0"/>
                <w:numId w:val="72"/>
              </w:numPr>
              <w:spacing w:before="60" w:after="60" w:line="240" w:lineRule="auto"/>
              <w:rPr>
                <w:rFonts w:ascii="Arial" w:hAnsi="Arial" w:cs="Arial"/>
                <w:sz w:val="20"/>
                <w:szCs w:val="20"/>
              </w:rPr>
            </w:pPr>
            <w:r w:rsidRPr="00585B09">
              <w:rPr>
                <w:rFonts w:ascii="Arial" w:hAnsi="Arial" w:cs="Arial"/>
                <w:sz w:val="20"/>
                <w:szCs w:val="20"/>
              </w:rPr>
              <w:t xml:space="preserve">Units </w:t>
            </w:r>
          </w:p>
          <w:p w:rsidR="00585B09" w:rsidRPr="00585B09" w:rsidRDefault="00585B09" w:rsidP="005C017E">
            <w:pPr>
              <w:pStyle w:val="ListParagraph"/>
              <w:numPr>
                <w:ilvl w:val="0"/>
                <w:numId w:val="72"/>
              </w:numPr>
              <w:spacing w:before="60" w:after="60" w:line="240" w:lineRule="auto"/>
              <w:rPr>
                <w:rFonts w:ascii="Arial" w:hAnsi="Arial" w:cs="Arial"/>
                <w:sz w:val="20"/>
                <w:szCs w:val="20"/>
              </w:rPr>
            </w:pPr>
            <w:r w:rsidRPr="00585B09">
              <w:rPr>
                <w:rFonts w:ascii="Arial" w:hAnsi="Arial" w:cs="Arial"/>
                <w:sz w:val="20"/>
                <w:szCs w:val="20"/>
              </w:rPr>
              <w:t xml:space="preserve">Conversion between the units km, m, cm and mm. Cover inches feet and miles if relevant to students </w:t>
            </w:r>
          </w:p>
          <w:p w:rsidR="00585B09" w:rsidRPr="00585B09" w:rsidRDefault="00585B09" w:rsidP="005C017E">
            <w:pPr>
              <w:pStyle w:val="ListParagraph"/>
              <w:numPr>
                <w:ilvl w:val="0"/>
                <w:numId w:val="72"/>
              </w:numPr>
              <w:spacing w:before="60" w:after="60" w:line="240" w:lineRule="auto"/>
              <w:rPr>
                <w:rFonts w:ascii="Arial" w:hAnsi="Arial" w:cs="Arial"/>
                <w:sz w:val="20"/>
                <w:szCs w:val="20"/>
              </w:rPr>
            </w:pPr>
            <w:r w:rsidRPr="00585B09">
              <w:rPr>
                <w:rFonts w:ascii="Arial" w:hAnsi="Arial" w:cs="Arial"/>
                <w:sz w:val="20"/>
                <w:szCs w:val="20"/>
              </w:rPr>
              <w:t>Devices for Measurements</w:t>
            </w:r>
          </w:p>
          <w:p w:rsidR="00585B09" w:rsidRPr="00585B09" w:rsidRDefault="00585B09" w:rsidP="005C017E">
            <w:pPr>
              <w:pStyle w:val="ListParagraph"/>
              <w:numPr>
                <w:ilvl w:val="0"/>
                <w:numId w:val="72"/>
              </w:numPr>
              <w:spacing w:before="60" w:after="120" w:line="240" w:lineRule="auto"/>
              <w:rPr>
                <w:rFonts w:ascii="Arial" w:hAnsi="Arial" w:cs="Arial"/>
                <w:sz w:val="20"/>
                <w:szCs w:val="20"/>
              </w:rPr>
            </w:pPr>
            <w:r w:rsidRPr="00585B09">
              <w:rPr>
                <w:rFonts w:ascii="Arial" w:hAnsi="Arial" w:cs="Arial"/>
                <w:sz w:val="20"/>
                <w:szCs w:val="20"/>
              </w:rPr>
              <w:t>When to use estimates for measurements</w:t>
            </w:r>
          </w:p>
        </w:tc>
      </w:tr>
      <w:tr w:rsidR="00585B09" w:rsidRPr="00585B09" w:rsidTr="00585B09">
        <w:trPr>
          <w:trHeight w:val="131"/>
          <w:jc w:val="center"/>
        </w:trPr>
        <w:tc>
          <w:tcPr>
            <w:tcW w:w="306" w:type="pct"/>
            <w:shd w:val="clear" w:color="auto" w:fill="BFBFBF"/>
            <w:vAlign w:val="center"/>
          </w:tcPr>
          <w:p w:rsidR="00585B09" w:rsidRPr="00585B09" w:rsidRDefault="00585B09" w:rsidP="00585B09">
            <w:pPr>
              <w:jc w:val="center"/>
              <w:rPr>
                <w:rFonts w:cs="Arial"/>
                <w:b/>
                <w:sz w:val="20"/>
                <w:szCs w:val="20"/>
              </w:rPr>
            </w:pPr>
            <w:r w:rsidRPr="00585B09">
              <w:rPr>
                <w:rFonts w:cs="Arial"/>
                <w:b/>
                <w:sz w:val="20"/>
                <w:szCs w:val="20"/>
              </w:rPr>
              <w:t>Week 7</w:t>
            </w:r>
          </w:p>
        </w:tc>
        <w:tc>
          <w:tcPr>
            <w:tcW w:w="1489" w:type="pct"/>
            <w:vAlign w:val="center"/>
          </w:tcPr>
          <w:p w:rsidR="00585B09" w:rsidRPr="00585B09" w:rsidRDefault="00585B09" w:rsidP="00BB045C">
            <w:pPr>
              <w:spacing w:before="120" w:after="120"/>
              <w:jc w:val="center"/>
              <w:rPr>
                <w:rFonts w:cs="Arial"/>
                <w:sz w:val="20"/>
                <w:szCs w:val="20"/>
              </w:rPr>
            </w:pPr>
            <w:r w:rsidRPr="00585B09">
              <w:rPr>
                <w:rFonts w:cs="Arial"/>
                <w:b/>
                <w:sz w:val="20"/>
                <w:szCs w:val="20"/>
              </w:rPr>
              <w:t>Practical Activity –</w:t>
            </w:r>
            <w:r w:rsidRPr="00585B09">
              <w:rPr>
                <w:rFonts w:cs="Arial"/>
                <w:sz w:val="20"/>
                <w:szCs w:val="20"/>
              </w:rPr>
              <w:t xml:space="preserve"> estimation of distances</w:t>
            </w:r>
          </w:p>
          <w:p w:rsidR="00585B09" w:rsidRPr="00585B09" w:rsidRDefault="00585B09" w:rsidP="00BB045C">
            <w:pPr>
              <w:spacing w:before="120" w:after="120"/>
              <w:jc w:val="center"/>
              <w:rPr>
                <w:rFonts w:cs="Arial"/>
                <w:i/>
                <w:iCs/>
                <w:sz w:val="20"/>
                <w:szCs w:val="20"/>
                <w:lang w:val="en-US"/>
              </w:rPr>
            </w:pPr>
            <w:r w:rsidRPr="00585B09">
              <w:rPr>
                <w:rFonts w:cs="Arial"/>
                <w:i/>
                <w:iCs/>
                <w:sz w:val="20"/>
                <w:szCs w:val="20"/>
              </w:rPr>
              <w:t>(See support materials for activity)</w:t>
            </w:r>
          </w:p>
          <w:p w:rsidR="00585B09" w:rsidRPr="00585B09" w:rsidRDefault="00585B09" w:rsidP="00BB045C">
            <w:pPr>
              <w:spacing w:before="120" w:after="120"/>
              <w:jc w:val="center"/>
              <w:rPr>
                <w:rFonts w:cs="Arial"/>
                <w:sz w:val="20"/>
                <w:szCs w:val="20"/>
                <w:lang w:val="en-US"/>
              </w:rPr>
            </w:pPr>
            <w:r w:rsidRPr="00585B09">
              <w:rPr>
                <w:rFonts w:cs="Arial"/>
                <w:sz w:val="20"/>
                <w:szCs w:val="20"/>
                <w:lang w:val="en-US"/>
              </w:rPr>
              <w:t>Errors in measurement</w:t>
            </w:r>
          </w:p>
          <w:p w:rsidR="00585B09" w:rsidRPr="00585B09" w:rsidRDefault="00585B09" w:rsidP="005C017E">
            <w:pPr>
              <w:pStyle w:val="ListParagraph"/>
              <w:numPr>
                <w:ilvl w:val="0"/>
                <w:numId w:val="72"/>
              </w:numPr>
              <w:spacing w:before="60" w:after="60" w:line="240" w:lineRule="auto"/>
              <w:rPr>
                <w:rFonts w:ascii="Arial" w:hAnsi="Arial" w:cs="Arial"/>
                <w:sz w:val="20"/>
                <w:szCs w:val="20"/>
              </w:rPr>
            </w:pPr>
            <w:r w:rsidRPr="00585B09">
              <w:rPr>
                <w:rFonts w:ascii="Arial" w:hAnsi="Arial" w:cs="Arial"/>
                <w:sz w:val="20"/>
                <w:szCs w:val="20"/>
              </w:rPr>
              <w:t>Absolute errors</w:t>
            </w:r>
          </w:p>
          <w:p w:rsidR="00585B09" w:rsidRPr="00585B09" w:rsidRDefault="00585B09" w:rsidP="005C017E">
            <w:pPr>
              <w:pStyle w:val="ListParagraph"/>
              <w:numPr>
                <w:ilvl w:val="0"/>
                <w:numId w:val="72"/>
              </w:numPr>
              <w:spacing w:before="60" w:after="120" w:line="240" w:lineRule="auto"/>
              <w:rPr>
                <w:rFonts w:ascii="Arial" w:hAnsi="Arial" w:cs="Arial"/>
                <w:sz w:val="20"/>
                <w:szCs w:val="20"/>
              </w:rPr>
            </w:pPr>
            <w:r w:rsidRPr="00585B09">
              <w:rPr>
                <w:rFonts w:ascii="Arial" w:hAnsi="Arial" w:cs="Arial"/>
                <w:sz w:val="20"/>
                <w:szCs w:val="20"/>
              </w:rPr>
              <w:t>Relative errors</w:t>
            </w:r>
          </w:p>
        </w:tc>
        <w:tc>
          <w:tcPr>
            <w:tcW w:w="1586" w:type="pct"/>
            <w:vAlign w:val="center"/>
          </w:tcPr>
          <w:p w:rsidR="00585B09" w:rsidRPr="00585B09" w:rsidRDefault="00585B09" w:rsidP="00BB045C">
            <w:pPr>
              <w:spacing w:before="120" w:after="120"/>
              <w:jc w:val="center"/>
              <w:rPr>
                <w:rFonts w:cs="Arial"/>
                <w:sz w:val="20"/>
                <w:szCs w:val="20"/>
              </w:rPr>
            </w:pPr>
            <w:r w:rsidRPr="00585B09">
              <w:rPr>
                <w:rFonts w:cs="Arial"/>
                <w:sz w:val="20"/>
                <w:szCs w:val="20"/>
              </w:rPr>
              <w:t>Calculating perimeter – Triangles, squares, rectangles, with and without technology</w:t>
            </w:r>
          </w:p>
        </w:tc>
        <w:tc>
          <w:tcPr>
            <w:tcW w:w="1619" w:type="pct"/>
            <w:vAlign w:val="center"/>
          </w:tcPr>
          <w:p w:rsidR="00585B09" w:rsidRPr="00585B09" w:rsidRDefault="00585B09" w:rsidP="00BB045C">
            <w:pPr>
              <w:spacing w:before="120" w:after="120"/>
              <w:jc w:val="center"/>
              <w:rPr>
                <w:rFonts w:cs="Arial"/>
                <w:sz w:val="20"/>
                <w:szCs w:val="20"/>
              </w:rPr>
            </w:pPr>
            <w:r w:rsidRPr="00585B09">
              <w:rPr>
                <w:rFonts w:cs="Arial"/>
                <w:sz w:val="20"/>
                <w:szCs w:val="20"/>
              </w:rPr>
              <w:t>Calculating perimeter – Triangles, squares, rectangles, with and without technology</w:t>
            </w:r>
          </w:p>
          <w:p w:rsidR="00585B09" w:rsidRPr="00585B09" w:rsidRDefault="00585B09" w:rsidP="00BB045C">
            <w:pPr>
              <w:spacing w:before="120" w:after="120"/>
              <w:jc w:val="center"/>
              <w:rPr>
                <w:rFonts w:cs="Arial"/>
                <w:sz w:val="20"/>
                <w:szCs w:val="20"/>
              </w:rPr>
            </w:pPr>
            <w:r w:rsidRPr="00585B09">
              <w:rPr>
                <w:rFonts w:cs="Arial"/>
                <w:sz w:val="20"/>
                <w:szCs w:val="20"/>
              </w:rPr>
              <w:t>Circumference of circles – introduced through a practical measuring activity</w:t>
            </w:r>
          </w:p>
        </w:tc>
      </w:tr>
    </w:tbl>
    <w:p w:rsidR="00585B09" w:rsidRDefault="00585B09" w:rsidP="00585B09"/>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46"/>
        <w:gridCol w:w="4601"/>
        <w:gridCol w:w="4900"/>
        <w:gridCol w:w="5002"/>
      </w:tblGrid>
      <w:tr w:rsidR="00585B09" w:rsidRPr="007F4277" w:rsidTr="00BB045C">
        <w:trPr>
          <w:trHeight w:val="1040"/>
          <w:jc w:val="center"/>
        </w:trPr>
        <w:tc>
          <w:tcPr>
            <w:tcW w:w="306" w:type="pct"/>
            <w:shd w:val="clear" w:color="auto" w:fill="BFBFBF"/>
            <w:vAlign w:val="center"/>
          </w:tcPr>
          <w:p w:rsidR="00585B09" w:rsidRPr="00585B09" w:rsidRDefault="00585B09" w:rsidP="00585B09">
            <w:pPr>
              <w:jc w:val="center"/>
              <w:rPr>
                <w:rFonts w:cs="Arial"/>
                <w:b/>
              </w:rPr>
            </w:pPr>
            <w:r w:rsidRPr="00167721">
              <w:rPr>
                <w:rFonts w:cs="Arial"/>
                <w:b/>
              </w:rPr>
              <w:t>Week 8</w:t>
            </w:r>
          </w:p>
        </w:tc>
        <w:tc>
          <w:tcPr>
            <w:tcW w:w="1489" w:type="pct"/>
            <w:vAlign w:val="center"/>
          </w:tcPr>
          <w:p w:rsidR="00585B09" w:rsidRPr="00167721" w:rsidRDefault="00585B09" w:rsidP="00BB045C">
            <w:pPr>
              <w:spacing w:before="120" w:after="120"/>
              <w:jc w:val="center"/>
              <w:rPr>
                <w:rFonts w:cs="Arial"/>
                <w:sz w:val="20"/>
                <w:szCs w:val="20"/>
              </w:rPr>
            </w:pPr>
            <w:r w:rsidRPr="00167721">
              <w:rPr>
                <w:rFonts w:cs="Arial"/>
                <w:sz w:val="20"/>
                <w:szCs w:val="20"/>
              </w:rPr>
              <w:t>Problems involving circumference of circles (including rearranging the formula to find unknown radius/diameter)</w:t>
            </w:r>
          </w:p>
        </w:tc>
        <w:tc>
          <w:tcPr>
            <w:tcW w:w="1586" w:type="pct"/>
            <w:vAlign w:val="center"/>
          </w:tcPr>
          <w:p w:rsidR="00585B09" w:rsidRPr="00167721" w:rsidRDefault="00585B09" w:rsidP="00BB045C">
            <w:pPr>
              <w:spacing w:before="120" w:after="120"/>
              <w:jc w:val="center"/>
              <w:rPr>
                <w:rFonts w:cs="Arial"/>
                <w:sz w:val="20"/>
                <w:szCs w:val="20"/>
              </w:rPr>
            </w:pPr>
            <w:r w:rsidRPr="00167721">
              <w:rPr>
                <w:rFonts w:cs="Arial"/>
                <w:sz w:val="20"/>
                <w:szCs w:val="20"/>
                <w:lang w:val="en-US"/>
              </w:rPr>
              <w:t>Perimeter of more complex shapes (including composite shapes)</w:t>
            </w:r>
          </w:p>
        </w:tc>
        <w:tc>
          <w:tcPr>
            <w:tcW w:w="1619" w:type="pct"/>
            <w:vAlign w:val="center"/>
          </w:tcPr>
          <w:p w:rsidR="00585B09" w:rsidRPr="00167721" w:rsidRDefault="00585B09" w:rsidP="00BB045C">
            <w:pPr>
              <w:spacing w:before="120" w:after="120"/>
              <w:jc w:val="center"/>
              <w:rPr>
                <w:rFonts w:cs="Arial"/>
                <w:sz w:val="20"/>
                <w:szCs w:val="20"/>
              </w:rPr>
            </w:pPr>
            <w:r w:rsidRPr="00167721">
              <w:rPr>
                <w:rFonts w:cs="Arial"/>
                <w:sz w:val="20"/>
                <w:szCs w:val="20"/>
              </w:rPr>
              <w:t>Area – What are the appropriate units for area and</w:t>
            </w:r>
            <w:r>
              <w:rPr>
                <w:rFonts w:cs="Arial"/>
                <w:sz w:val="20"/>
                <w:szCs w:val="20"/>
              </w:rPr>
              <w:t xml:space="preserve"> how do we convert between them?</w:t>
            </w:r>
            <w:r w:rsidRPr="00167721">
              <w:rPr>
                <w:rFonts w:cs="Arial"/>
                <w:sz w:val="20"/>
                <w:szCs w:val="20"/>
              </w:rPr>
              <w:t xml:space="preserve"> (Including metric to imperial)</w:t>
            </w:r>
          </w:p>
          <w:p w:rsidR="00585B09" w:rsidRPr="00167721" w:rsidRDefault="00585B09" w:rsidP="00BB045C">
            <w:pPr>
              <w:spacing w:before="120" w:after="120"/>
              <w:jc w:val="center"/>
              <w:rPr>
                <w:rFonts w:cs="Arial"/>
                <w:sz w:val="20"/>
                <w:szCs w:val="20"/>
              </w:rPr>
            </w:pPr>
            <w:r w:rsidRPr="00167721">
              <w:rPr>
                <w:rFonts w:cs="Arial"/>
                <w:sz w:val="20"/>
                <w:szCs w:val="20"/>
              </w:rPr>
              <w:lastRenderedPageBreak/>
              <w:t>How can we calculate areas using grids as well as formulas for shapes such as squares, rectangles, triangles with and without using technology?</w:t>
            </w:r>
          </w:p>
        </w:tc>
      </w:tr>
      <w:tr w:rsidR="00585B09" w:rsidRPr="007F4277" w:rsidTr="00BB045C">
        <w:trPr>
          <w:trHeight w:val="1040"/>
          <w:jc w:val="center"/>
        </w:trPr>
        <w:tc>
          <w:tcPr>
            <w:tcW w:w="306" w:type="pct"/>
            <w:shd w:val="clear" w:color="auto" w:fill="BFBFBF"/>
            <w:vAlign w:val="center"/>
          </w:tcPr>
          <w:p w:rsidR="00585B09" w:rsidRPr="00167721" w:rsidRDefault="00585B09" w:rsidP="00585B09">
            <w:pPr>
              <w:jc w:val="center"/>
              <w:rPr>
                <w:rFonts w:cs="Arial"/>
                <w:b/>
              </w:rPr>
            </w:pPr>
            <w:r w:rsidRPr="00167721">
              <w:rPr>
                <w:rFonts w:cs="Arial"/>
                <w:b/>
              </w:rPr>
              <w:lastRenderedPageBreak/>
              <w:t>Week 9</w:t>
            </w:r>
          </w:p>
        </w:tc>
        <w:tc>
          <w:tcPr>
            <w:tcW w:w="1489" w:type="pct"/>
            <w:vAlign w:val="center"/>
          </w:tcPr>
          <w:p w:rsidR="00585B09" w:rsidRPr="00167721" w:rsidRDefault="00585B09" w:rsidP="00BB045C">
            <w:pPr>
              <w:spacing w:before="120" w:after="120"/>
              <w:jc w:val="center"/>
              <w:rPr>
                <w:rFonts w:cs="Arial"/>
                <w:sz w:val="20"/>
                <w:szCs w:val="20"/>
              </w:rPr>
            </w:pPr>
            <w:r w:rsidRPr="008213F6">
              <w:rPr>
                <w:rFonts w:cs="Arial"/>
                <w:b/>
                <w:sz w:val="20"/>
                <w:szCs w:val="20"/>
              </w:rPr>
              <w:t>Practical activity</w:t>
            </w:r>
            <w:r w:rsidRPr="00167721">
              <w:rPr>
                <w:rFonts w:cs="Arial"/>
                <w:sz w:val="20"/>
                <w:szCs w:val="20"/>
              </w:rPr>
              <w:t xml:space="preserve"> </w:t>
            </w:r>
            <w:r>
              <w:rPr>
                <w:rFonts w:cs="Arial"/>
                <w:sz w:val="20"/>
                <w:szCs w:val="20"/>
              </w:rPr>
              <w:t>– I</w:t>
            </w:r>
            <w:r w:rsidRPr="00167721">
              <w:rPr>
                <w:rFonts w:cs="Arial"/>
                <w:sz w:val="20"/>
                <w:szCs w:val="20"/>
              </w:rPr>
              <w:t>nvestigating the area of a circle</w:t>
            </w:r>
          </w:p>
        </w:tc>
        <w:tc>
          <w:tcPr>
            <w:tcW w:w="1586" w:type="pct"/>
            <w:vAlign w:val="center"/>
          </w:tcPr>
          <w:p w:rsidR="00585B09" w:rsidRPr="00167721" w:rsidRDefault="00585B09" w:rsidP="00BB045C">
            <w:pPr>
              <w:spacing w:before="120" w:after="120"/>
              <w:jc w:val="center"/>
              <w:rPr>
                <w:rFonts w:cs="Arial"/>
                <w:sz w:val="20"/>
                <w:szCs w:val="20"/>
                <w:lang w:val="en-US"/>
              </w:rPr>
            </w:pPr>
            <w:r w:rsidRPr="00167721">
              <w:rPr>
                <w:rFonts w:cs="Arial"/>
                <w:sz w:val="20"/>
                <w:szCs w:val="20"/>
              </w:rPr>
              <w:t>Calculating the area of circles with and without technology</w:t>
            </w:r>
          </w:p>
        </w:tc>
        <w:tc>
          <w:tcPr>
            <w:tcW w:w="1619" w:type="pct"/>
            <w:vAlign w:val="center"/>
          </w:tcPr>
          <w:p w:rsidR="00585B09" w:rsidRPr="00167721" w:rsidRDefault="00585B09" w:rsidP="00BB045C">
            <w:pPr>
              <w:jc w:val="center"/>
              <w:rPr>
                <w:rFonts w:cs="Arial"/>
                <w:sz w:val="20"/>
                <w:szCs w:val="20"/>
              </w:rPr>
            </w:pPr>
            <w:r w:rsidRPr="00167721">
              <w:rPr>
                <w:rFonts w:cs="Arial"/>
                <w:sz w:val="20"/>
                <w:szCs w:val="20"/>
              </w:rPr>
              <w:t>Finding the area of composite shapes</w:t>
            </w:r>
          </w:p>
          <w:p w:rsidR="00585B09" w:rsidRPr="00167721" w:rsidRDefault="00585B09" w:rsidP="00BB045C">
            <w:pPr>
              <w:spacing w:before="120" w:after="120"/>
              <w:jc w:val="center"/>
              <w:rPr>
                <w:rFonts w:cs="Arial"/>
                <w:sz w:val="20"/>
                <w:szCs w:val="20"/>
              </w:rPr>
            </w:pPr>
            <w:r w:rsidRPr="00167721">
              <w:rPr>
                <w:rFonts w:cs="Arial"/>
                <w:sz w:val="20"/>
                <w:szCs w:val="20"/>
              </w:rPr>
              <w:t>(Heron’s Formula if time)</w:t>
            </w:r>
          </w:p>
        </w:tc>
      </w:tr>
      <w:tr w:rsidR="00585B09" w:rsidRPr="007F4277" w:rsidTr="00BB045C">
        <w:trPr>
          <w:trHeight w:val="1040"/>
          <w:jc w:val="center"/>
        </w:trPr>
        <w:tc>
          <w:tcPr>
            <w:tcW w:w="306" w:type="pct"/>
            <w:shd w:val="clear" w:color="auto" w:fill="BFBFBF"/>
            <w:vAlign w:val="center"/>
          </w:tcPr>
          <w:p w:rsidR="00585B09" w:rsidRPr="00167721" w:rsidRDefault="00585B09" w:rsidP="00585B09">
            <w:pPr>
              <w:jc w:val="center"/>
              <w:rPr>
                <w:rFonts w:cs="Arial"/>
                <w:b/>
              </w:rPr>
            </w:pPr>
            <w:r w:rsidRPr="00167721">
              <w:rPr>
                <w:rFonts w:cs="Arial"/>
                <w:b/>
              </w:rPr>
              <w:t>Week 10</w:t>
            </w:r>
          </w:p>
        </w:tc>
        <w:tc>
          <w:tcPr>
            <w:tcW w:w="1489" w:type="pct"/>
            <w:vAlign w:val="center"/>
          </w:tcPr>
          <w:p w:rsidR="00585B09" w:rsidRPr="00167721" w:rsidRDefault="00585B09" w:rsidP="00BB045C">
            <w:pPr>
              <w:spacing w:before="120"/>
              <w:jc w:val="center"/>
              <w:rPr>
                <w:rFonts w:cs="Arial"/>
                <w:sz w:val="20"/>
                <w:szCs w:val="20"/>
              </w:rPr>
            </w:pPr>
            <w:r w:rsidRPr="00167721">
              <w:rPr>
                <w:rFonts w:cs="Arial"/>
                <w:sz w:val="20"/>
                <w:szCs w:val="20"/>
              </w:rPr>
              <w:t xml:space="preserve">Discussion of the concepts of mass and weight </w:t>
            </w:r>
          </w:p>
          <w:p w:rsidR="00585B09" w:rsidRPr="00167721" w:rsidRDefault="00585B09" w:rsidP="00BB045C">
            <w:pPr>
              <w:jc w:val="center"/>
              <w:rPr>
                <w:rFonts w:cs="Arial"/>
                <w:sz w:val="20"/>
                <w:szCs w:val="20"/>
              </w:rPr>
            </w:pPr>
          </w:p>
          <w:p w:rsidR="00585B09" w:rsidRPr="00167721" w:rsidRDefault="00585B09" w:rsidP="00BB045C">
            <w:pPr>
              <w:jc w:val="center"/>
              <w:rPr>
                <w:rFonts w:cs="Arial"/>
                <w:sz w:val="20"/>
                <w:szCs w:val="20"/>
              </w:rPr>
            </w:pPr>
            <w:r w:rsidRPr="00167721">
              <w:rPr>
                <w:rFonts w:cs="Arial"/>
                <w:sz w:val="20"/>
                <w:szCs w:val="20"/>
              </w:rPr>
              <w:t>Units for mass and conversion between them (tonnes, kg, gm, mg)</w:t>
            </w:r>
          </w:p>
          <w:p w:rsidR="00585B09" w:rsidRPr="00167721" w:rsidRDefault="00585B09" w:rsidP="00BB045C">
            <w:pPr>
              <w:jc w:val="center"/>
              <w:rPr>
                <w:rFonts w:cs="Arial"/>
                <w:sz w:val="20"/>
                <w:szCs w:val="20"/>
              </w:rPr>
            </w:pPr>
          </w:p>
          <w:p w:rsidR="00585B09" w:rsidRPr="00167721" w:rsidRDefault="00585B09" w:rsidP="00BB045C">
            <w:pPr>
              <w:spacing w:before="120" w:after="120"/>
              <w:jc w:val="center"/>
              <w:rPr>
                <w:rFonts w:cs="Arial"/>
                <w:sz w:val="20"/>
                <w:szCs w:val="20"/>
              </w:rPr>
            </w:pPr>
            <w:r w:rsidRPr="008213F6">
              <w:rPr>
                <w:rFonts w:cs="Arial"/>
                <w:b/>
                <w:sz w:val="20"/>
                <w:szCs w:val="20"/>
              </w:rPr>
              <w:t>Practical activity</w:t>
            </w:r>
            <w:r w:rsidRPr="00167721">
              <w:rPr>
                <w:rFonts w:cs="Arial"/>
                <w:sz w:val="20"/>
                <w:szCs w:val="20"/>
              </w:rPr>
              <w:t xml:space="preserve"> </w:t>
            </w:r>
            <w:r>
              <w:rPr>
                <w:rFonts w:cs="Arial"/>
                <w:sz w:val="20"/>
                <w:szCs w:val="20"/>
              </w:rPr>
              <w:t>– E</w:t>
            </w:r>
            <w:r w:rsidRPr="00167721">
              <w:rPr>
                <w:rFonts w:cs="Arial"/>
                <w:sz w:val="20"/>
                <w:szCs w:val="20"/>
              </w:rPr>
              <w:t>s</w:t>
            </w:r>
            <w:r>
              <w:rPr>
                <w:rFonts w:cs="Arial"/>
                <w:sz w:val="20"/>
                <w:szCs w:val="20"/>
              </w:rPr>
              <w:t>timation of the mass of objects</w:t>
            </w:r>
          </w:p>
        </w:tc>
        <w:tc>
          <w:tcPr>
            <w:tcW w:w="1586" w:type="pct"/>
            <w:vAlign w:val="center"/>
          </w:tcPr>
          <w:p w:rsidR="00585B09" w:rsidRPr="00167721" w:rsidRDefault="00585B09" w:rsidP="00BB045C">
            <w:pPr>
              <w:spacing w:before="120"/>
              <w:jc w:val="center"/>
              <w:rPr>
                <w:rFonts w:cs="Arial"/>
                <w:sz w:val="20"/>
                <w:szCs w:val="20"/>
              </w:rPr>
            </w:pPr>
            <w:r w:rsidRPr="00167721">
              <w:rPr>
                <w:rFonts w:cs="Arial"/>
                <w:sz w:val="20"/>
                <w:szCs w:val="20"/>
              </w:rPr>
              <w:t>Relations</w:t>
            </w:r>
            <w:r>
              <w:rPr>
                <w:rFonts w:cs="Arial"/>
                <w:sz w:val="20"/>
                <w:szCs w:val="20"/>
              </w:rPr>
              <w:t>hip between volume and capacity</w:t>
            </w:r>
          </w:p>
          <w:p w:rsidR="00585B09" w:rsidRPr="00167721" w:rsidRDefault="00585B09" w:rsidP="00BB045C">
            <w:pPr>
              <w:jc w:val="center"/>
              <w:rPr>
                <w:rFonts w:cs="Arial"/>
                <w:sz w:val="20"/>
                <w:szCs w:val="20"/>
              </w:rPr>
            </w:pPr>
          </w:p>
          <w:p w:rsidR="00585B09" w:rsidRPr="00167721" w:rsidRDefault="00585B09" w:rsidP="00BB045C">
            <w:pPr>
              <w:jc w:val="center"/>
              <w:rPr>
                <w:rFonts w:cs="Arial"/>
                <w:sz w:val="20"/>
                <w:szCs w:val="20"/>
              </w:rPr>
            </w:pPr>
            <w:r w:rsidRPr="00167721">
              <w:rPr>
                <w:rFonts w:cs="Arial"/>
                <w:sz w:val="20"/>
                <w:szCs w:val="20"/>
              </w:rPr>
              <w:t>Units for volume and capacity and conversion between them (</w:t>
            </w:r>
            <w:proofErr w:type="spellStart"/>
            <w:r w:rsidRPr="00167721">
              <w:rPr>
                <w:rFonts w:cs="Arial"/>
                <w:sz w:val="20"/>
                <w:szCs w:val="20"/>
              </w:rPr>
              <w:t>kL</w:t>
            </w:r>
            <w:proofErr w:type="spellEnd"/>
            <w:r w:rsidRPr="00167721">
              <w:rPr>
                <w:rFonts w:cs="Arial"/>
                <w:sz w:val="20"/>
                <w:szCs w:val="20"/>
              </w:rPr>
              <w:t xml:space="preserve"> = m</w:t>
            </w:r>
            <w:r w:rsidRPr="00167721">
              <w:rPr>
                <w:rFonts w:cs="Arial"/>
                <w:sz w:val="20"/>
                <w:szCs w:val="20"/>
                <w:vertAlign w:val="superscript"/>
              </w:rPr>
              <w:t>3</w:t>
            </w:r>
            <w:r w:rsidRPr="00167721">
              <w:rPr>
                <w:rFonts w:cs="Arial"/>
                <w:sz w:val="20"/>
                <w:szCs w:val="20"/>
              </w:rPr>
              <w:t>, litres, ml = cm</w:t>
            </w:r>
            <w:r w:rsidRPr="00167721">
              <w:rPr>
                <w:rFonts w:cs="Arial"/>
                <w:sz w:val="20"/>
                <w:szCs w:val="20"/>
                <w:vertAlign w:val="superscript"/>
              </w:rPr>
              <w:t>3</w:t>
            </w:r>
            <w:r w:rsidRPr="00167721">
              <w:rPr>
                <w:rFonts w:cs="Arial"/>
                <w:sz w:val="20"/>
                <w:szCs w:val="20"/>
              </w:rPr>
              <w:t>)</w:t>
            </w:r>
          </w:p>
          <w:p w:rsidR="00585B09" w:rsidRPr="00167721" w:rsidRDefault="00585B09" w:rsidP="00BB045C">
            <w:pPr>
              <w:jc w:val="center"/>
              <w:rPr>
                <w:rFonts w:cs="Arial"/>
                <w:sz w:val="20"/>
                <w:szCs w:val="20"/>
              </w:rPr>
            </w:pPr>
          </w:p>
          <w:p w:rsidR="00585B09" w:rsidRPr="00167721" w:rsidRDefault="00585B09" w:rsidP="00BB045C">
            <w:pPr>
              <w:spacing w:before="120" w:after="120"/>
              <w:jc w:val="center"/>
              <w:rPr>
                <w:rFonts w:cs="Arial"/>
                <w:sz w:val="20"/>
                <w:szCs w:val="20"/>
                <w:lang w:val="en-US"/>
              </w:rPr>
            </w:pPr>
            <w:r w:rsidRPr="00167721">
              <w:rPr>
                <w:rFonts w:cs="Arial"/>
                <w:sz w:val="20"/>
                <w:szCs w:val="20"/>
              </w:rPr>
              <w:t>Estimating volume – practical activity and discussion of the difficulties involved in estimating volume in everyday situations (e.g. selecting an appropriate container for storing left-overs in a cooking pot)</w:t>
            </w:r>
          </w:p>
        </w:tc>
        <w:tc>
          <w:tcPr>
            <w:tcW w:w="1619" w:type="pct"/>
            <w:vAlign w:val="center"/>
          </w:tcPr>
          <w:p w:rsidR="00585B09" w:rsidRPr="00167721" w:rsidRDefault="00585B09" w:rsidP="00BB045C">
            <w:pPr>
              <w:spacing w:before="120" w:after="120"/>
              <w:jc w:val="center"/>
              <w:rPr>
                <w:rFonts w:cs="Arial"/>
                <w:sz w:val="20"/>
                <w:szCs w:val="20"/>
              </w:rPr>
            </w:pPr>
            <w:r w:rsidRPr="00167721">
              <w:rPr>
                <w:rFonts w:cs="Arial"/>
                <w:sz w:val="20"/>
                <w:szCs w:val="20"/>
              </w:rPr>
              <w:t>Calculating the volume</w:t>
            </w:r>
            <w:r>
              <w:rPr>
                <w:rFonts w:cs="Arial"/>
                <w:sz w:val="20"/>
                <w:szCs w:val="20"/>
              </w:rPr>
              <w:t xml:space="preserve"> of cubes, prisms and cylinders</w:t>
            </w:r>
          </w:p>
          <w:p w:rsidR="00585B09" w:rsidRPr="00167721" w:rsidRDefault="00585B09" w:rsidP="00BB045C">
            <w:pPr>
              <w:spacing w:before="120" w:after="120"/>
              <w:jc w:val="center"/>
              <w:rPr>
                <w:rFonts w:cs="Arial"/>
                <w:sz w:val="20"/>
                <w:szCs w:val="20"/>
              </w:rPr>
            </w:pPr>
            <w:r w:rsidRPr="00167721">
              <w:rPr>
                <w:rFonts w:cs="Arial"/>
                <w:sz w:val="20"/>
                <w:szCs w:val="20"/>
              </w:rPr>
              <w:t>Using formulae (with and without technology) to solve probl</w:t>
            </w:r>
            <w:r>
              <w:rPr>
                <w:rFonts w:cs="Arial"/>
                <w:sz w:val="20"/>
                <w:szCs w:val="20"/>
              </w:rPr>
              <w:t>ems posed in practical contexts</w:t>
            </w:r>
          </w:p>
        </w:tc>
      </w:tr>
      <w:tr w:rsidR="00585B09" w:rsidRPr="007F4277" w:rsidTr="00BB045C">
        <w:trPr>
          <w:trHeight w:val="1040"/>
          <w:jc w:val="center"/>
        </w:trPr>
        <w:tc>
          <w:tcPr>
            <w:tcW w:w="306" w:type="pct"/>
            <w:shd w:val="clear" w:color="auto" w:fill="BFBFBF"/>
            <w:vAlign w:val="center"/>
          </w:tcPr>
          <w:p w:rsidR="00585B09" w:rsidRPr="00167721" w:rsidRDefault="00585B09" w:rsidP="00BB045C">
            <w:pPr>
              <w:jc w:val="center"/>
              <w:rPr>
                <w:rFonts w:ascii="Arial Narrow" w:hAnsi="Arial Narrow"/>
                <w:sz w:val="24"/>
                <w:u w:val="single"/>
              </w:rPr>
            </w:pPr>
            <w:r w:rsidRPr="00167721">
              <w:rPr>
                <w:rFonts w:ascii="Arial Narrow" w:hAnsi="Arial Narrow"/>
                <w:sz w:val="24"/>
                <w:u w:val="single"/>
              </w:rPr>
              <w:t>Term Four</w:t>
            </w:r>
          </w:p>
          <w:p w:rsidR="00585B09" w:rsidRPr="00167721" w:rsidRDefault="00585B09" w:rsidP="00585B09">
            <w:pPr>
              <w:jc w:val="center"/>
              <w:rPr>
                <w:rFonts w:cs="Arial"/>
                <w:b/>
              </w:rPr>
            </w:pPr>
            <w:r w:rsidRPr="00167721">
              <w:rPr>
                <w:rFonts w:cs="Arial"/>
                <w:b/>
              </w:rPr>
              <w:t>Week 1</w:t>
            </w:r>
          </w:p>
        </w:tc>
        <w:tc>
          <w:tcPr>
            <w:tcW w:w="1489" w:type="pct"/>
            <w:vAlign w:val="center"/>
          </w:tcPr>
          <w:p w:rsidR="00585B09" w:rsidRPr="00167721" w:rsidRDefault="00585B09" w:rsidP="00BB045C">
            <w:pPr>
              <w:spacing w:before="120" w:after="120"/>
              <w:jc w:val="center"/>
              <w:rPr>
                <w:rFonts w:cs="Arial"/>
                <w:b/>
                <w:color w:val="FF0000"/>
              </w:rPr>
            </w:pPr>
            <w:r w:rsidRPr="00167721">
              <w:rPr>
                <w:rFonts w:cs="Arial"/>
                <w:b/>
                <w:color w:val="FF0000"/>
              </w:rPr>
              <w:t>FOLIO TWO</w:t>
            </w:r>
          </w:p>
          <w:p w:rsidR="00585B09" w:rsidRPr="00167721" w:rsidRDefault="00585B09" w:rsidP="00BB045C">
            <w:pPr>
              <w:spacing w:before="120" w:after="120"/>
              <w:jc w:val="center"/>
              <w:rPr>
                <w:rFonts w:cs="Arial"/>
                <w:sz w:val="20"/>
                <w:szCs w:val="20"/>
              </w:rPr>
            </w:pPr>
            <w:r>
              <w:rPr>
                <w:rFonts w:cs="Arial"/>
                <w:b/>
                <w:sz w:val="20"/>
                <w:szCs w:val="20"/>
              </w:rPr>
              <w:t>Designing and C</w:t>
            </w:r>
            <w:r w:rsidRPr="00B6420B">
              <w:rPr>
                <w:rFonts w:cs="Arial"/>
                <w:b/>
                <w:sz w:val="20"/>
                <w:szCs w:val="20"/>
              </w:rPr>
              <w:t xml:space="preserve">osting a </w:t>
            </w:r>
            <w:r>
              <w:rPr>
                <w:rFonts w:cs="Arial"/>
                <w:b/>
                <w:sz w:val="20"/>
                <w:szCs w:val="20"/>
              </w:rPr>
              <w:t>D</w:t>
            </w:r>
            <w:r w:rsidRPr="00B6420B">
              <w:rPr>
                <w:rFonts w:cs="Arial"/>
                <w:b/>
                <w:sz w:val="20"/>
                <w:szCs w:val="20"/>
              </w:rPr>
              <w:t>eck</w:t>
            </w:r>
          </w:p>
        </w:tc>
        <w:tc>
          <w:tcPr>
            <w:tcW w:w="1586" w:type="pct"/>
            <w:vAlign w:val="center"/>
          </w:tcPr>
          <w:p w:rsidR="00585B09" w:rsidRPr="00167721" w:rsidRDefault="00585B09" w:rsidP="00BB045C">
            <w:pPr>
              <w:spacing w:before="120"/>
              <w:jc w:val="center"/>
              <w:rPr>
                <w:rFonts w:cs="Arial"/>
                <w:sz w:val="20"/>
                <w:szCs w:val="20"/>
              </w:rPr>
            </w:pPr>
            <w:r w:rsidRPr="00167721">
              <w:rPr>
                <w:rFonts w:cs="Arial"/>
                <w:sz w:val="20"/>
                <w:szCs w:val="20"/>
              </w:rPr>
              <w:t>Discussion of the conn</w:t>
            </w:r>
            <w:r>
              <w:rPr>
                <w:rFonts w:cs="Arial"/>
                <w:sz w:val="20"/>
                <w:szCs w:val="20"/>
              </w:rPr>
              <w:t>ection between energy and power</w:t>
            </w:r>
          </w:p>
          <w:p w:rsidR="00585B09" w:rsidRPr="00167721" w:rsidRDefault="00585B09" w:rsidP="00BB045C">
            <w:pPr>
              <w:jc w:val="center"/>
              <w:rPr>
                <w:rFonts w:cs="Arial"/>
                <w:sz w:val="20"/>
                <w:szCs w:val="20"/>
              </w:rPr>
            </w:pPr>
          </w:p>
          <w:p w:rsidR="00585B09" w:rsidRPr="00167721" w:rsidRDefault="00585B09" w:rsidP="00BB045C">
            <w:pPr>
              <w:spacing w:before="120" w:after="120"/>
              <w:jc w:val="center"/>
              <w:rPr>
                <w:rFonts w:cs="Arial"/>
                <w:sz w:val="20"/>
                <w:szCs w:val="20"/>
                <w:lang w:val="en-US"/>
              </w:rPr>
            </w:pPr>
            <w:r>
              <w:rPr>
                <w:rFonts w:cs="Arial"/>
                <w:sz w:val="20"/>
                <w:szCs w:val="20"/>
              </w:rPr>
              <w:t>Understanding e</w:t>
            </w:r>
            <w:r w:rsidRPr="00167721">
              <w:rPr>
                <w:rFonts w:cs="Arial"/>
                <w:sz w:val="20"/>
                <w:szCs w:val="20"/>
              </w:rPr>
              <w:t>nergy –</w:t>
            </w:r>
            <w:r>
              <w:rPr>
                <w:rFonts w:cs="Arial"/>
                <w:sz w:val="20"/>
                <w:szCs w:val="20"/>
              </w:rPr>
              <w:t xml:space="preserve"> </w:t>
            </w:r>
            <w:r w:rsidRPr="00167721">
              <w:rPr>
                <w:rFonts w:cs="Arial"/>
                <w:sz w:val="20"/>
                <w:szCs w:val="20"/>
              </w:rPr>
              <w:t>units, where they are used, and basic calculations (watts, kilowatts, megawatts, and gigawatts)</w:t>
            </w:r>
          </w:p>
        </w:tc>
        <w:tc>
          <w:tcPr>
            <w:tcW w:w="1619" w:type="pct"/>
            <w:vAlign w:val="center"/>
          </w:tcPr>
          <w:p w:rsidR="00585B09" w:rsidRPr="00167721" w:rsidRDefault="00585B09" w:rsidP="00BB045C">
            <w:pPr>
              <w:spacing w:before="120" w:after="120"/>
              <w:jc w:val="center"/>
              <w:rPr>
                <w:rFonts w:cs="Arial"/>
                <w:sz w:val="20"/>
                <w:szCs w:val="20"/>
              </w:rPr>
            </w:pPr>
            <w:r>
              <w:rPr>
                <w:rFonts w:cs="Arial"/>
                <w:sz w:val="20"/>
                <w:szCs w:val="20"/>
              </w:rPr>
              <w:t>Kilowatt h</w:t>
            </w:r>
            <w:r w:rsidRPr="00167721">
              <w:rPr>
                <w:rFonts w:cs="Arial"/>
                <w:sz w:val="20"/>
                <w:szCs w:val="20"/>
              </w:rPr>
              <w:t>ours and the conversio</w:t>
            </w:r>
            <w:r>
              <w:rPr>
                <w:rFonts w:cs="Arial"/>
                <w:sz w:val="20"/>
                <w:szCs w:val="20"/>
              </w:rPr>
              <w:t>n from watts to kilowatt hours</w:t>
            </w:r>
          </w:p>
          <w:p w:rsidR="00585B09" w:rsidRPr="00167721" w:rsidRDefault="00585B09" w:rsidP="00BB045C">
            <w:pPr>
              <w:spacing w:before="120" w:after="120"/>
              <w:jc w:val="center"/>
              <w:rPr>
                <w:rFonts w:cs="Arial"/>
                <w:sz w:val="20"/>
                <w:szCs w:val="20"/>
              </w:rPr>
            </w:pPr>
            <w:r>
              <w:rPr>
                <w:color w:val="000000"/>
                <w:sz w:val="20"/>
                <w:lang w:val="en-US"/>
              </w:rPr>
              <w:t xml:space="preserve">Class watch </w:t>
            </w:r>
            <w:r w:rsidRPr="008213F6">
              <w:rPr>
                <w:i/>
                <w:color w:val="000000"/>
                <w:sz w:val="20"/>
                <w:lang w:val="en-US"/>
              </w:rPr>
              <w:t>(BBC1)</w:t>
            </w:r>
            <w:r w:rsidRPr="000C7C00">
              <w:rPr>
                <w:color w:val="000000"/>
                <w:sz w:val="20"/>
                <w:lang w:val="en-US"/>
              </w:rPr>
              <w:t xml:space="preserve"> </w:t>
            </w:r>
            <w:r>
              <w:rPr>
                <w:color w:val="000000"/>
                <w:sz w:val="20"/>
                <w:lang w:val="en-US"/>
              </w:rPr>
              <w:t xml:space="preserve">program </w:t>
            </w:r>
            <w:r w:rsidRPr="008213F6">
              <w:rPr>
                <w:i/>
                <w:color w:val="000000"/>
                <w:sz w:val="20"/>
                <w:lang w:val="en-US"/>
              </w:rPr>
              <w:t xml:space="preserve">Human Power Station </w:t>
            </w:r>
            <w:r>
              <w:rPr>
                <w:color w:val="000000"/>
                <w:sz w:val="20"/>
                <w:lang w:val="en-US"/>
              </w:rPr>
              <w:t xml:space="preserve">and discuss </w:t>
            </w:r>
            <w:r w:rsidRPr="000C7C00">
              <w:rPr>
                <w:color w:val="000000"/>
                <w:sz w:val="20"/>
                <w:lang w:val="en-US"/>
              </w:rPr>
              <w:t>the connection between human energy and electrical power</w:t>
            </w:r>
          </w:p>
        </w:tc>
      </w:tr>
      <w:tr w:rsidR="00585B09" w:rsidRPr="007F4277" w:rsidTr="00BB045C">
        <w:trPr>
          <w:trHeight w:val="1040"/>
          <w:jc w:val="center"/>
        </w:trPr>
        <w:tc>
          <w:tcPr>
            <w:tcW w:w="306" w:type="pct"/>
            <w:shd w:val="clear" w:color="auto" w:fill="BFBFBF"/>
            <w:vAlign w:val="center"/>
          </w:tcPr>
          <w:p w:rsidR="00585B09" w:rsidRPr="00167721" w:rsidRDefault="00585B09" w:rsidP="00BB045C">
            <w:pPr>
              <w:jc w:val="center"/>
              <w:rPr>
                <w:rFonts w:cs="Arial"/>
                <w:b/>
              </w:rPr>
            </w:pPr>
            <w:r w:rsidRPr="00167721">
              <w:rPr>
                <w:rFonts w:cs="Arial"/>
                <w:b/>
              </w:rPr>
              <w:t>Week 2</w:t>
            </w:r>
          </w:p>
        </w:tc>
        <w:tc>
          <w:tcPr>
            <w:tcW w:w="1489" w:type="pct"/>
            <w:vAlign w:val="center"/>
          </w:tcPr>
          <w:p w:rsidR="00585B09" w:rsidRDefault="00585B09" w:rsidP="00BB045C">
            <w:pPr>
              <w:spacing w:before="120" w:after="120"/>
              <w:jc w:val="center"/>
              <w:rPr>
                <w:rFonts w:cs="Arial"/>
                <w:b/>
                <w:color w:val="FF0000"/>
              </w:rPr>
            </w:pPr>
            <w:r w:rsidRPr="00167721">
              <w:rPr>
                <w:rFonts w:cs="Arial"/>
                <w:b/>
                <w:color w:val="FF0000"/>
              </w:rPr>
              <w:t>FOLIO TWO</w:t>
            </w:r>
          </w:p>
          <w:p w:rsidR="00585B09" w:rsidRPr="00261BF2" w:rsidRDefault="00585B09" w:rsidP="00BB045C">
            <w:pPr>
              <w:spacing w:before="120" w:after="120"/>
              <w:jc w:val="center"/>
              <w:rPr>
                <w:rFonts w:cs="Arial"/>
                <w:b/>
                <w:color w:val="FF0000"/>
              </w:rPr>
            </w:pPr>
            <w:r>
              <w:rPr>
                <w:rFonts w:cs="Arial"/>
                <w:b/>
                <w:sz w:val="20"/>
                <w:szCs w:val="20"/>
              </w:rPr>
              <w:t>Designing and C</w:t>
            </w:r>
            <w:r w:rsidRPr="00B6420B">
              <w:rPr>
                <w:rFonts w:cs="Arial"/>
                <w:b/>
                <w:sz w:val="20"/>
                <w:szCs w:val="20"/>
              </w:rPr>
              <w:t xml:space="preserve">osting a </w:t>
            </w:r>
            <w:r>
              <w:rPr>
                <w:rFonts w:cs="Arial"/>
                <w:b/>
                <w:sz w:val="20"/>
                <w:szCs w:val="20"/>
              </w:rPr>
              <w:t>D</w:t>
            </w:r>
            <w:r w:rsidRPr="00B6420B">
              <w:rPr>
                <w:rFonts w:cs="Arial"/>
                <w:b/>
                <w:sz w:val="20"/>
                <w:szCs w:val="20"/>
              </w:rPr>
              <w:t>eck</w:t>
            </w:r>
          </w:p>
        </w:tc>
        <w:tc>
          <w:tcPr>
            <w:tcW w:w="1586" w:type="pct"/>
            <w:vAlign w:val="center"/>
          </w:tcPr>
          <w:p w:rsidR="00585B09" w:rsidRDefault="00585B09" w:rsidP="00BB045C">
            <w:pPr>
              <w:spacing w:before="120" w:after="120"/>
              <w:jc w:val="center"/>
              <w:rPr>
                <w:rFonts w:cs="Arial"/>
                <w:sz w:val="20"/>
                <w:szCs w:val="20"/>
                <w:lang w:val="en-US"/>
              </w:rPr>
            </w:pPr>
            <w:r>
              <w:rPr>
                <w:rFonts w:cs="Arial"/>
                <w:sz w:val="20"/>
                <w:szCs w:val="20"/>
                <w:lang w:val="en-US"/>
              </w:rPr>
              <w:t xml:space="preserve">Investigation of energy rating labels on electrical appliances. Utilise the information on </w:t>
            </w:r>
            <w:r w:rsidRPr="000C7C00">
              <w:rPr>
                <w:color w:val="000000"/>
                <w:sz w:val="20"/>
                <w:lang w:val="en-US"/>
              </w:rPr>
              <w:t>average electricity tariff</w:t>
            </w:r>
            <w:r>
              <w:rPr>
                <w:color w:val="000000"/>
                <w:sz w:val="20"/>
                <w:lang w:val="en-US"/>
              </w:rPr>
              <w:t>s</w:t>
            </w:r>
            <w:r w:rsidRPr="000C7C00">
              <w:rPr>
                <w:color w:val="000000"/>
                <w:sz w:val="20"/>
                <w:lang w:val="en-US"/>
              </w:rPr>
              <w:t xml:space="preserve"> for each state, and example energy consumption calculations</w:t>
            </w:r>
            <w:r>
              <w:rPr>
                <w:color w:val="000000"/>
                <w:sz w:val="20"/>
                <w:lang w:val="en-US"/>
              </w:rPr>
              <w:t xml:space="preserve"> at</w:t>
            </w:r>
          </w:p>
          <w:p w:rsidR="00585B09" w:rsidRPr="00167721" w:rsidRDefault="00051404" w:rsidP="00BB045C">
            <w:pPr>
              <w:spacing w:before="120" w:after="120"/>
              <w:jc w:val="center"/>
              <w:rPr>
                <w:rFonts w:cs="Arial"/>
                <w:sz w:val="20"/>
                <w:szCs w:val="20"/>
                <w:lang w:val="en-US"/>
              </w:rPr>
            </w:pPr>
            <w:hyperlink r:id="rId106" w:history="1">
              <w:r w:rsidR="00585B09" w:rsidRPr="008213F6">
                <w:rPr>
                  <w:color w:val="0000FF"/>
                  <w:sz w:val="20"/>
                  <w:u w:val="single"/>
                  <w:lang w:val="en-US"/>
                </w:rPr>
                <w:t>www.energyrating.gov.au</w:t>
              </w:r>
            </w:hyperlink>
            <w:r w:rsidR="00585B09" w:rsidRPr="000C7C00">
              <w:rPr>
                <w:color w:val="000000"/>
                <w:sz w:val="20"/>
                <w:lang w:val="en-US"/>
              </w:rPr>
              <w:t>.</w:t>
            </w:r>
          </w:p>
        </w:tc>
        <w:tc>
          <w:tcPr>
            <w:tcW w:w="1619" w:type="pct"/>
            <w:vAlign w:val="center"/>
          </w:tcPr>
          <w:p w:rsidR="00585B09" w:rsidRDefault="00585B09" w:rsidP="00BB045C">
            <w:pPr>
              <w:spacing w:before="240" w:after="120"/>
              <w:jc w:val="center"/>
              <w:rPr>
                <w:rFonts w:cs="Arial"/>
                <w:sz w:val="20"/>
                <w:szCs w:val="20"/>
              </w:rPr>
            </w:pPr>
            <w:r>
              <w:rPr>
                <w:rFonts w:cs="Arial"/>
                <w:sz w:val="20"/>
                <w:szCs w:val="20"/>
              </w:rPr>
              <w:t xml:space="preserve">Calculations of the costs of electricity to a house </w:t>
            </w:r>
          </w:p>
          <w:p w:rsidR="00585B09" w:rsidRPr="008213F6" w:rsidRDefault="00585B09" w:rsidP="005C017E">
            <w:pPr>
              <w:pStyle w:val="ListParagraph"/>
              <w:numPr>
                <w:ilvl w:val="0"/>
                <w:numId w:val="72"/>
              </w:numPr>
              <w:spacing w:before="60" w:after="60" w:line="240" w:lineRule="auto"/>
              <w:rPr>
                <w:rFonts w:ascii="Arial" w:hAnsi="Arial" w:cs="Arial"/>
                <w:sz w:val="20"/>
                <w:szCs w:val="20"/>
              </w:rPr>
            </w:pPr>
            <w:r w:rsidRPr="00396FDA">
              <w:rPr>
                <w:rFonts w:ascii="Arial" w:hAnsi="Arial" w:cs="Arial"/>
                <w:sz w:val="20"/>
                <w:szCs w:val="20"/>
              </w:rPr>
              <w:t>Daily</w:t>
            </w:r>
            <w:r>
              <w:rPr>
                <w:rFonts w:cs="Arial"/>
                <w:sz w:val="20"/>
                <w:szCs w:val="20"/>
              </w:rPr>
              <w:t xml:space="preserve"> </w:t>
            </w:r>
            <w:r w:rsidRPr="008213F6">
              <w:rPr>
                <w:rFonts w:ascii="Arial" w:hAnsi="Arial" w:cs="Arial"/>
                <w:sz w:val="20"/>
                <w:szCs w:val="20"/>
              </w:rPr>
              <w:t>supply charge</w:t>
            </w:r>
          </w:p>
          <w:p w:rsidR="00585B09" w:rsidRPr="00396FDA" w:rsidRDefault="00585B09" w:rsidP="005C017E">
            <w:pPr>
              <w:pStyle w:val="ListParagraph"/>
              <w:numPr>
                <w:ilvl w:val="0"/>
                <w:numId w:val="72"/>
              </w:numPr>
              <w:spacing w:before="60" w:after="60" w:line="240" w:lineRule="auto"/>
              <w:rPr>
                <w:rFonts w:cs="Arial"/>
                <w:sz w:val="20"/>
                <w:szCs w:val="20"/>
              </w:rPr>
            </w:pPr>
            <w:r w:rsidRPr="008213F6">
              <w:rPr>
                <w:rFonts w:ascii="Arial" w:hAnsi="Arial" w:cs="Arial"/>
                <w:sz w:val="20"/>
                <w:szCs w:val="20"/>
              </w:rPr>
              <w:t>Tariff</w:t>
            </w:r>
          </w:p>
          <w:p w:rsidR="00585B09" w:rsidRPr="00167721" w:rsidRDefault="00585B09" w:rsidP="00BB045C">
            <w:pPr>
              <w:pStyle w:val="ListParagraph"/>
              <w:spacing w:before="60" w:after="60"/>
              <w:ind w:left="360"/>
              <w:jc w:val="center"/>
              <w:rPr>
                <w:rFonts w:cs="Arial"/>
                <w:sz w:val="20"/>
                <w:szCs w:val="20"/>
              </w:rPr>
            </w:pPr>
            <w:r>
              <w:rPr>
                <w:rFonts w:ascii="Arial" w:hAnsi="Arial" w:cs="Arial"/>
                <w:sz w:val="20"/>
                <w:szCs w:val="20"/>
              </w:rPr>
              <w:t>Electricity bills which include solar feed-in tariffs could be looked at and discussed (the solar feed-in tariffs should not be included in any calculations required of the students).</w:t>
            </w:r>
          </w:p>
        </w:tc>
      </w:tr>
      <w:tr w:rsidR="00585B09" w:rsidRPr="007F4277" w:rsidTr="00BB045C">
        <w:trPr>
          <w:trHeight w:val="1040"/>
          <w:jc w:val="center"/>
        </w:trPr>
        <w:tc>
          <w:tcPr>
            <w:tcW w:w="306" w:type="pct"/>
            <w:shd w:val="clear" w:color="auto" w:fill="BFBFBF"/>
            <w:vAlign w:val="center"/>
          </w:tcPr>
          <w:p w:rsidR="00585B09" w:rsidRPr="00167721" w:rsidRDefault="00585B09" w:rsidP="00585B09">
            <w:pPr>
              <w:jc w:val="center"/>
              <w:rPr>
                <w:rFonts w:cs="Arial"/>
                <w:b/>
              </w:rPr>
            </w:pPr>
            <w:r w:rsidRPr="00167721">
              <w:rPr>
                <w:rFonts w:cs="Arial"/>
                <w:b/>
              </w:rPr>
              <w:t>Week 3</w:t>
            </w:r>
          </w:p>
        </w:tc>
        <w:tc>
          <w:tcPr>
            <w:tcW w:w="1489" w:type="pct"/>
            <w:vAlign w:val="center"/>
          </w:tcPr>
          <w:p w:rsidR="00585B09" w:rsidRDefault="00585B09" w:rsidP="00BB045C">
            <w:pPr>
              <w:spacing w:before="120" w:after="120"/>
              <w:jc w:val="center"/>
              <w:rPr>
                <w:rFonts w:cs="Arial"/>
                <w:b/>
                <w:color w:val="FF0000"/>
              </w:rPr>
            </w:pPr>
            <w:r w:rsidRPr="00167721">
              <w:rPr>
                <w:rFonts w:cs="Arial"/>
                <w:b/>
                <w:color w:val="FF0000"/>
              </w:rPr>
              <w:t>FOLIO TWO</w:t>
            </w:r>
          </w:p>
          <w:p w:rsidR="00585B09" w:rsidRPr="00167721" w:rsidRDefault="00585B09" w:rsidP="00BB045C">
            <w:pPr>
              <w:spacing w:before="120" w:after="120"/>
              <w:jc w:val="center"/>
              <w:rPr>
                <w:rFonts w:cs="Arial"/>
                <w:sz w:val="20"/>
                <w:szCs w:val="20"/>
              </w:rPr>
            </w:pPr>
            <w:r>
              <w:rPr>
                <w:rFonts w:cs="Arial"/>
                <w:b/>
                <w:sz w:val="20"/>
                <w:szCs w:val="20"/>
              </w:rPr>
              <w:t>Designing and C</w:t>
            </w:r>
            <w:r w:rsidRPr="00B6420B">
              <w:rPr>
                <w:rFonts w:cs="Arial"/>
                <w:b/>
                <w:sz w:val="20"/>
                <w:szCs w:val="20"/>
              </w:rPr>
              <w:t>osting a deck</w:t>
            </w:r>
          </w:p>
        </w:tc>
        <w:tc>
          <w:tcPr>
            <w:tcW w:w="1586" w:type="pct"/>
            <w:vAlign w:val="center"/>
          </w:tcPr>
          <w:p w:rsidR="00585B09" w:rsidRPr="00167721" w:rsidRDefault="00585B09" w:rsidP="00BB045C">
            <w:pPr>
              <w:spacing w:before="240"/>
              <w:jc w:val="center"/>
              <w:rPr>
                <w:rFonts w:cs="Arial"/>
                <w:b/>
                <w:color w:val="0070C0"/>
                <w:sz w:val="20"/>
                <w:szCs w:val="20"/>
                <w:u w:val="single"/>
              </w:rPr>
            </w:pPr>
            <w:r w:rsidRPr="00167721">
              <w:rPr>
                <w:rFonts w:cs="Arial"/>
                <w:b/>
                <w:color w:val="0070C0"/>
                <w:sz w:val="20"/>
                <w:szCs w:val="20"/>
                <w:u w:val="single"/>
              </w:rPr>
              <w:t xml:space="preserve">TOPIC SIX: INVESTING </w:t>
            </w:r>
          </w:p>
          <w:p w:rsidR="00585B09" w:rsidRPr="00167721" w:rsidRDefault="00585B09" w:rsidP="00BB045C">
            <w:pPr>
              <w:jc w:val="center"/>
              <w:rPr>
                <w:rFonts w:cs="Arial"/>
                <w:sz w:val="20"/>
                <w:szCs w:val="20"/>
              </w:rPr>
            </w:pPr>
          </w:p>
          <w:p w:rsidR="00585B09" w:rsidRPr="00167721" w:rsidRDefault="00585B09" w:rsidP="00BB045C">
            <w:pPr>
              <w:spacing w:after="120"/>
              <w:jc w:val="center"/>
              <w:rPr>
                <w:rFonts w:cs="Arial"/>
                <w:sz w:val="20"/>
                <w:szCs w:val="20"/>
              </w:rPr>
            </w:pPr>
            <w:r w:rsidRPr="00167721">
              <w:rPr>
                <w:rFonts w:cs="Arial"/>
                <w:sz w:val="20"/>
                <w:szCs w:val="20"/>
              </w:rPr>
              <w:t>Why do we save?</w:t>
            </w:r>
          </w:p>
          <w:p w:rsidR="00585B09" w:rsidRPr="00167721" w:rsidRDefault="00585B09" w:rsidP="00BB045C">
            <w:pPr>
              <w:spacing w:before="120" w:after="120"/>
              <w:jc w:val="center"/>
              <w:rPr>
                <w:rFonts w:cs="Arial"/>
                <w:sz w:val="20"/>
                <w:szCs w:val="20"/>
                <w:lang w:val="en-US"/>
              </w:rPr>
            </w:pPr>
            <w:r w:rsidRPr="00167721">
              <w:rPr>
                <w:rFonts w:cs="Arial"/>
                <w:sz w:val="20"/>
                <w:szCs w:val="20"/>
              </w:rPr>
              <w:t xml:space="preserve">Calculating simple interest (with and without </w:t>
            </w:r>
            <w:r w:rsidRPr="00167721">
              <w:rPr>
                <w:rFonts w:cs="Arial"/>
                <w:sz w:val="20"/>
                <w:szCs w:val="20"/>
              </w:rPr>
              <w:lastRenderedPageBreak/>
              <w:t>technology)</w:t>
            </w:r>
          </w:p>
        </w:tc>
        <w:tc>
          <w:tcPr>
            <w:tcW w:w="1619" w:type="pct"/>
            <w:vAlign w:val="center"/>
          </w:tcPr>
          <w:p w:rsidR="00585B09" w:rsidRDefault="00585B09" w:rsidP="00BB045C">
            <w:pPr>
              <w:spacing w:before="120" w:after="120"/>
              <w:jc w:val="center"/>
              <w:rPr>
                <w:rFonts w:cs="Arial"/>
                <w:sz w:val="20"/>
                <w:szCs w:val="20"/>
              </w:rPr>
            </w:pPr>
            <w:r w:rsidRPr="00167721">
              <w:rPr>
                <w:rFonts w:cs="Arial"/>
                <w:sz w:val="20"/>
                <w:szCs w:val="20"/>
              </w:rPr>
              <w:lastRenderedPageBreak/>
              <w:t>Simple interest – Rearranging the formula to find principal, interest and time invested in years</w:t>
            </w:r>
          </w:p>
          <w:p w:rsidR="00585B09" w:rsidRPr="00261BF2" w:rsidRDefault="00585B09" w:rsidP="00BB045C">
            <w:pPr>
              <w:pStyle w:val="ListParagraph"/>
              <w:spacing w:before="120" w:after="120"/>
              <w:ind w:left="0"/>
              <w:rPr>
                <w:rFonts w:ascii="Arial" w:hAnsi="Arial" w:cs="Arial"/>
                <w:sz w:val="20"/>
                <w:szCs w:val="20"/>
              </w:rPr>
            </w:pPr>
          </w:p>
        </w:tc>
      </w:tr>
      <w:tr w:rsidR="00585B09" w:rsidRPr="007F4277" w:rsidTr="00BB045C">
        <w:trPr>
          <w:trHeight w:val="1040"/>
          <w:jc w:val="center"/>
        </w:trPr>
        <w:tc>
          <w:tcPr>
            <w:tcW w:w="306" w:type="pct"/>
            <w:shd w:val="clear" w:color="auto" w:fill="BFBFBF"/>
            <w:vAlign w:val="center"/>
          </w:tcPr>
          <w:p w:rsidR="00585B09" w:rsidRPr="00167721" w:rsidRDefault="00585B09" w:rsidP="00585B09">
            <w:pPr>
              <w:jc w:val="center"/>
              <w:rPr>
                <w:rFonts w:cs="Arial"/>
                <w:b/>
              </w:rPr>
            </w:pPr>
            <w:r w:rsidRPr="00167721">
              <w:rPr>
                <w:rFonts w:cs="Arial"/>
                <w:b/>
              </w:rPr>
              <w:lastRenderedPageBreak/>
              <w:t>Week 4</w:t>
            </w:r>
          </w:p>
        </w:tc>
        <w:tc>
          <w:tcPr>
            <w:tcW w:w="1489" w:type="pct"/>
            <w:vAlign w:val="center"/>
          </w:tcPr>
          <w:p w:rsidR="00585B09" w:rsidRPr="00167721" w:rsidRDefault="00585B09" w:rsidP="00BB045C">
            <w:pPr>
              <w:spacing w:before="120" w:after="120"/>
              <w:jc w:val="center"/>
              <w:rPr>
                <w:rFonts w:cs="Arial"/>
                <w:sz w:val="20"/>
                <w:szCs w:val="20"/>
              </w:rPr>
            </w:pPr>
            <w:r w:rsidRPr="00167721">
              <w:rPr>
                <w:rFonts w:cs="Arial"/>
                <w:sz w:val="20"/>
                <w:szCs w:val="20"/>
              </w:rPr>
              <w:t>Calculating simple interest using spreadsheets</w:t>
            </w:r>
          </w:p>
        </w:tc>
        <w:tc>
          <w:tcPr>
            <w:tcW w:w="1586" w:type="pct"/>
            <w:vAlign w:val="center"/>
          </w:tcPr>
          <w:p w:rsidR="00585B09" w:rsidRPr="00167721" w:rsidRDefault="00585B09" w:rsidP="00BB045C">
            <w:pPr>
              <w:spacing w:before="120" w:after="120"/>
              <w:jc w:val="center"/>
              <w:rPr>
                <w:rFonts w:cs="Arial"/>
                <w:sz w:val="20"/>
                <w:szCs w:val="20"/>
                <w:lang w:val="en-US"/>
              </w:rPr>
            </w:pPr>
            <w:r w:rsidRPr="00167721">
              <w:rPr>
                <w:rFonts w:cs="Arial"/>
                <w:sz w:val="20"/>
                <w:szCs w:val="20"/>
              </w:rPr>
              <w:t>Investigation into understanding the differences between simple and compound interest</w:t>
            </w:r>
          </w:p>
        </w:tc>
        <w:tc>
          <w:tcPr>
            <w:tcW w:w="1619" w:type="pct"/>
            <w:vAlign w:val="center"/>
          </w:tcPr>
          <w:p w:rsidR="00585B09" w:rsidRPr="00167721" w:rsidRDefault="00585B09" w:rsidP="00BB045C">
            <w:pPr>
              <w:spacing w:before="120"/>
              <w:jc w:val="center"/>
              <w:rPr>
                <w:rFonts w:cs="Arial"/>
                <w:sz w:val="20"/>
                <w:szCs w:val="20"/>
              </w:rPr>
            </w:pPr>
            <w:r w:rsidRPr="00167721">
              <w:rPr>
                <w:rFonts w:cs="Arial"/>
                <w:sz w:val="20"/>
                <w:szCs w:val="20"/>
              </w:rPr>
              <w:t xml:space="preserve">Compound </w:t>
            </w:r>
            <w:r>
              <w:rPr>
                <w:rFonts w:cs="Arial"/>
                <w:sz w:val="20"/>
                <w:szCs w:val="20"/>
              </w:rPr>
              <w:t>i</w:t>
            </w:r>
            <w:r w:rsidRPr="00167721">
              <w:rPr>
                <w:rFonts w:cs="Arial"/>
                <w:sz w:val="20"/>
                <w:szCs w:val="20"/>
              </w:rPr>
              <w:t xml:space="preserve">nterest </w:t>
            </w:r>
          </w:p>
          <w:p w:rsidR="00585B09" w:rsidRDefault="00585B09" w:rsidP="005C017E">
            <w:pPr>
              <w:pStyle w:val="ListParagraph"/>
              <w:numPr>
                <w:ilvl w:val="0"/>
                <w:numId w:val="15"/>
              </w:numPr>
              <w:tabs>
                <w:tab w:val="clear" w:pos="720"/>
              </w:tabs>
              <w:spacing w:before="120" w:after="120" w:line="240" w:lineRule="auto"/>
              <w:ind w:left="432" w:hanging="432"/>
              <w:rPr>
                <w:rFonts w:ascii="Arial" w:hAnsi="Arial" w:cs="Arial"/>
                <w:sz w:val="20"/>
                <w:szCs w:val="20"/>
              </w:rPr>
            </w:pPr>
            <w:r w:rsidRPr="00167721">
              <w:rPr>
                <w:rFonts w:ascii="Arial" w:hAnsi="Arial" w:cs="Arial"/>
                <w:sz w:val="20"/>
                <w:szCs w:val="20"/>
              </w:rPr>
              <w:t>Using the formula to calculate amount accrued</w:t>
            </w:r>
          </w:p>
          <w:p w:rsidR="00585B09" w:rsidRPr="008213F6" w:rsidRDefault="00585B09" w:rsidP="005C017E">
            <w:pPr>
              <w:pStyle w:val="ListParagraph"/>
              <w:numPr>
                <w:ilvl w:val="0"/>
                <w:numId w:val="15"/>
              </w:numPr>
              <w:tabs>
                <w:tab w:val="clear" w:pos="720"/>
              </w:tabs>
              <w:spacing w:before="120" w:after="120" w:line="240" w:lineRule="auto"/>
              <w:ind w:left="432" w:hanging="432"/>
              <w:rPr>
                <w:rFonts w:ascii="Arial" w:hAnsi="Arial" w:cs="Arial"/>
                <w:sz w:val="20"/>
                <w:szCs w:val="20"/>
              </w:rPr>
            </w:pPr>
            <w:r w:rsidRPr="008213F6">
              <w:rPr>
                <w:rFonts w:ascii="Arial" w:hAnsi="Arial" w:cs="Arial"/>
                <w:sz w:val="20"/>
                <w:szCs w:val="20"/>
              </w:rPr>
              <w:t>Rearranging the formula and to find principal</w:t>
            </w:r>
            <w:r w:rsidRPr="008213F6">
              <w:rPr>
                <w:rFonts w:cs="Arial"/>
                <w:sz w:val="20"/>
                <w:szCs w:val="20"/>
              </w:rPr>
              <w:t xml:space="preserve"> </w:t>
            </w:r>
          </w:p>
        </w:tc>
      </w:tr>
      <w:tr w:rsidR="00585B09" w:rsidRPr="007F4277" w:rsidTr="00BB045C">
        <w:trPr>
          <w:trHeight w:val="1040"/>
          <w:jc w:val="center"/>
        </w:trPr>
        <w:tc>
          <w:tcPr>
            <w:tcW w:w="306" w:type="pct"/>
            <w:shd w:val="clear" w:color="auto" w:fill="BFBFBF"/>
            <w:vAlign w:val="center"/>
          </w:tcPr>
          <w:p w:rsidR="00585B09" w:rsidRPr="00167721" w:rsidRDefault="00585B09" w:rsidP="00585B09">
            <w:pPr>
              <w:jc w:val="center"/>
              <w:rPr>
                <w:rFonts w:cs="Arial"/>
                <w:b/>
              </w:rPr>
            </w:pPr>
            <w:r w:rsidRPr="00167721">
              <w:rPr>
                <w:rFonts w:cs="Arial"/>
                <w:b/>
              </w:rPr>
              <w:t>Week 5</w:t>
            </w:r>
          </w:p>
        </w:tc>
        <w:tc>
          <w:tcPr>
            <w:tcW w:w="1489" w:type="pct"/>
            <w:vAlign w:val="center"/>
          </w:tcPr>
          <w:p w:rsidR="00585B09" w:rsidRPr="00167721" w:rsidRDefault="00585B09" w:rsidP="00BB045C">
            <w:pPr>
              <w:spacing w:before="120" w:after="120"/>
              <w:jc w:val="center"/>
              <w:rPr>
                <w:rFonts w:cs="Arial"/>
                <w:sz w:val="20"/>
                <w:szCs w:val="20"/>
              </w:rPr>
            </w:pPr>
            <w:r w:rsidRPr="00167721">
              <w:rPr>
                <w:rFonts w:cs="Arial"/>
                <w:sz w:val="20"/>
                <w:szCs w:val="20"/>
              </w:rPr>
              <w:t xml:space="preserve">Impact of changing the number </w:t>
            </w:r>
            <w:r>
              <w:rPr>
                <w:rFonts w:cs="Arial"/>
                <w:sz w:val="20"/>
                <w:szCs w:val="20"/>
              </w:rPr>
              <w:t>of compounding periods per year</w:t>
            </w:r>
          </w:p>
        </w:tc>
        <w:tc>
          <w:tcPr>
            <w:tcW w:w="1586" w:type="pct"/>
            <w:vAlign w:val="center"/>
          </w:tcPr>
          <w:p w:rsidR="00585B09" w:rsidRPr="00167721" w:rsidRDefault="00585B09" w:rsidP="00BB045C">
            <w:pPr>
              <w:spacing w:before="120" w:after="120"/>
              <w:jc w:val="center"/>
              <w:rPr>
                <w:rFonts w:cs="Arial"/>
                <w:sz w:val="20"/>
                <w:szCs w:val="20"/>
              </w:rPr>
            </w:pPr>
            <w:r w:rsidRPr="00167721">
              <w:rPr>
                <w:rFonts w:cs="Arial"/>
                <w:sz w:val="20"/>
                <w:szCs w:val="20"/>
              </w:rPr>
              <w:t>Using technology to calculate amount ac</w:t>
            </w:r>
            <w:r>
              <w:rPr>
                <w:rFonts w:cs="Arial"/>
                <w:sz w:val="20"/>
                <w:szCs w:val="20"/>
              </w:rPr>
              <w:t>crued, principal, rate and time</w:t>
            </w:r>
          </w:p>
        </w:tc>
        <w:tc>
          <w:tcPr>
            <w:tcW w:w="1619" w:type="pct"/>
            <w:vAlign w:val="center"/>
          </w:tcPr>
          <w:p w:rsidR="00585B09" w:rsidRDefault="00585B09" w:rsidP="00BB045C">
            <w:pPr>
              <w:spacing w:before="120" w:after="120"/>
              <w:jc w:val="center"/>
              <w:rPr>
                <w:rFonts w:cs="Arial"/>
                <w:sz w:val="20"/>
                <w:szCs w:val="20"/>
              </w:rPr>
            </w:pPr>
            <w:r w:rsidRPr="00167721">
              <w:rPr>
                <w:rFonts w:cs="Arial"/>
                <w:sz w:val="20"/>
                <w:szCs w:val="20"/>
              </w:rPr>
              <w:t>Using technology to calculate amount accrued, principal, rate and time</w:t>
            </w:r>
            <w:r>
              <w:rPr>
                <w:rFonts w:cs="Arial"/>
                <w:sz w:val="20"/>
                <w:szCs w:val="20"/>
              </w:rPr>
              <w:t>, i</w:t>
            </w:r>
            <w:r w:rsidRPr="00167721">
              <w:rPr>
                <w:rFonts w:cs="Arial"/>
                <w:sz w:val="20"/>
                <w:szCs w:val="20"/>
              </w:rPr>
              <w:t>ncluding an in-depth look at the impact of changing pr</w:t>
            </w:r>
            <w:r>
              <w:rPr>
                <w:rFonts w:cs="Arial"/>
                <w:sz w:val="20"/>
                <w:szCs w:val="20"/>
              </w:rPr>
              <w:t>incipal, interest rate and time</w:t>
            </w:r>
          </w:p>
          <w:p w:rsidR="00585B09" w:rsidRPr="00167721" w:rsidRDefault="00585B09" w:rsidP="00BB045C">
            <w:pPr>
              <w:spacing w:before="120" w:after="120"/>
              <w:jc w:val="center"/>
              <w:rPr>
                <w:rFonts w:cs="Arial"/>
                <w:sz w:val="20"/>
                <w:szCs w:val="20"/>
              </w:rPr>
            </w:pPr>
            <w:r>
              <w:rPr>
                <w:rFonts w:cs="Arial"/>
                <w:sz w:val="20"/>
                <w:szCs w:val="20"/>
              </w:rPr>
              <w:t>Compound i</w:t>
            </w:r>
            <w:r w:rsidRPr="00167721">
              <w:rPr>
                <w:rFonts w:cs="Arial"/>
                <w:sz w:val="20"/>
                <w:szCs w:val="20"/>
              </w:rPr>
              <w:t>nterest using spreadsheets</w:t>
            </w:r>
          </w:p>
        </w:tc>
      </w:tr>
      <w:tr w:rsidR="00585B09" w:rsidRPr="007F4277" w:rsidTr="00BB045C">
        <w:trPr>
          <w:trHeight w:val="1040"/>
          <w:jc w:val="center"/>
        </w:trPr>
        <w:tc>
          <w:tcPr>
            <w:tcW w:w="306" w:type="pct"/>
            <w:shd w:val="clear" w:color="auto" w:fill="BFBFBF"/>
            <w:vAlign w:val="center"/>
          </w:tcPr>
          <w:p w:rsidR="00585B09" w:rsidRPr="00167721" w:rsidRDefault="00585B09" w:rsidP="00585B09">
            <w:pPr>
              <w:jc w:val="center"/>
              <w:rPr>
                <w:rFonts w:cs="Arial"/>
                <w:b/>
              </w:rPr>
            </w:pPr>
            <w:r w:rsidRPr="00167721">
              <w:rPr>
                <w:rFonts w:cs="Arial"/>
                <w:b/>
              </w:rPr>
              <w:t>Week 6</w:t>
            </w:r>
          </w:p>
        </w:tc>
        <w:tc>
          <w:tcPr>
            <w:tcW w:w="1489" w:type="pct"/>
            <w:vAlign w:val="center"/>
          </w:tcPr>
          <w:p w:rsidR="00585B09" w:rsidRPr="00167721" w:rsidRDefault="00585B09" w:rsidP="00BB045C">
            <w:pPr>
              <w:spacing w:before="120" w:after="120"/>
              <w:jc w:val="center"/>
              <w:rPr>
                <w:rFonts w:cs="Arial"/>
                <w:sz w:val="20"/>
                <w:szCs w:val="20"/>
              </w:rPr>
            </w:pPr>
            <w:r w:rsidRPr="00167721">
              <w:rPr>
                <w:rFonts w:cs="Arial"/>
                <w:sz w:val="20"/>
                <w:szCs w:val="20"/>
              </w:rPr>
              <w:t xml:space="preserve">Looking at simple interest verses compound </w:t>
            </w:r>
            <w:r>
              <w:rPr>
                <w:rFonts w:cs="Arial"/>
                <w:sz w:val="20"/>
                <w:szCs w:val="20"/>
              </w:rPr>
              <w:t>interest graphically</w:t>
            </w:r>
          </w:p>
        </w:tc>
        <w:tc>
          <w:tcPr>
            <w:tcW w:w="1586" w:type="pct"/>
            <w:vAlign w:val="center"/>
          </w:tcPr>
          <w:p w:rsidR="00585B09" w:rsidRPr="00167721" w:rsidRDefault="00585B09" w:rsidP="00BB045C">
            <w:pPr>
              <w:spacing w:before="120" w:after="120"/>
              <w:jc w:val="center"/>
              <w:rPr>
                <w:rFonts w:cs="Arial"/>
                <w:sz w:val="20"/>
                <w:szCs w:val="20"/>
              </w:rPr>
            </w:pPr>
            <w:r w:rsidRPr="00167721">
              <w:rPr>
                <w:rFonts w:cs="Arial"/>
                <w:sz w:val="20"/>
                <w:szCs w:val="20"/>
              </w:rPr>
              <w:t>REVISION</w:t>
            </w:r>
          </w:p>
        </w:tc>
        <w:tc>
          <w:tcPr>
            <w:tcW w:w="1619" w:type="pct"/>
            <w:vAlign w:val="center"/>
          </w:tcPr>
          <w:p w:rsidR="00585B09" w:rsidRPr="00B6420B" w:rsidRDefault="00585B09" w:rsidP="00BB045C">
            <w:pPr>
              <w:jc w:val="center"/>
              <w:rPr>
                <w:rFonts w:cs="Arial"/>
                <w:b/>
                <w:color w:val="FF0000"/>
              </w:rPr>
            </w:pPr>
            <w:r>
              <w:rPr>
                <w:rFonts w:cs="Arial"/>
                <w:b/>
                <w:color w:val="FF0000"/>
              </w:rPr>
              <w:t>INVESTING – SAT TWO</w:t>
            </w:r>
          </w:p>
        </w:tc>
      </w:tr>
      <w:tr w:rsidR="00585B09" w:rsidRPr="007F4277" w:rsidTr="00BB045C">
        <w:trPr>
          <w:trHeight w:val="1040"/>
          <w:jc w:val="center"/>
        </w:trPr>
        <w:tc>
          <w:tcPr>
            <w:tcW w:w="306" w:type="pct"/>
            <w:shd w:val="clear" w:color="auto" w:fill="BFBFBF"/>
            <w:vAlign w:val="center"/>
          </w:tcPr>
          <w:p w:rsidR="00585B09" w:rsidRPr="00167721" w:rsidRDefault="00585B09" w:rsidP="00585B09">
            <w:pPr>
              <w:jc w:val="center"/>
              <w:rPr>
                <w:rFonts w:cs="Arial"/>
                <w:b/>
              </w:rPr>
            </w:pPr>
            <w:r w:rsidRPr="00167721">
              <w:rPr>
                <w:rFonts w:cs="Arial"/>
                <w:b/>
              </w:rPr>
              <w:t>Week 7</w:t>
            </w:r>
          </w:p>
        </w:tc>
        <w:tc>
          <w:tcPr>
            <w:tcW w:w="4694" w:type="pct"/>
            <w:gridSpan w:val="3"/>
            <w:vAlign w:val="center"/>
          </w:tcPr>
          <w:p w:rsidR="00585B09" w:rsidRPr="00E43B49" w:rsidRDefault="00585B09" w:rsidP="00BB045C">
            <w:pPr>
              <w:jc w:val="center"/>
              <w:rPr>
                <w:rFonts w:cs="Arial"/>
                <w:sz w:val="20"/>
                <w:szCs w:val="20"/>
              </w:rPr>
            </w:pPr>
            <w:r>
              <w:rPr>
                <w:rFonts w:cs="Arial"/>
                <w:sz w:val="20"/>
                <w:szCs w:val="20"/>
              </w:rPr>
              <w:t>Exam week</w:t>
            </w:r>
          </w:p>
          <w:p w:rsidR="00585B09" w:rsidRPr="00E43B49" w:rsidRDefault="00585B09" w:rsidP="00BB045C">
            <w:pPr>
              <w:spacing w:before="120" w:after="120"/>
              <w:jc w:val="center"/>
              <w:rPr>
                <w:rFonts w:cs="Arial"/>
                <w:i/>
                <w:iCs/>
                <w:sz w:val="20"/>
                <w:szCs w:val="20"/>
              </w:rPr>
            </w:pPr>
            <w:r w:rsidRPr="00E43B49">
              <w:rPr>
                <w:rFonts w:cs="Arial"/>
                <w:i/>
                <w:iCs/>
                <w:sz w:val="20"/>
                <w:szCs w:val="20"/>
              </w:rPr>
              <w:t>If students are continuing on to Stage 2 Essential Mathematics, undertaking an exam would be good preparation for the Stage 2 examination.</w:t>
            </w:r>
          </w:p>
        </w:tc>
      </w:tr>
    </w:tbl>
    <w:p w:rsidR="00585B09" w:rsidRDefault="00585B09" w:rsidP="00585B09"/>
    <w:p w:rsidR="00585B09" w:rsidRDefault="00585B09" w:rsidP="00585B09"/>
    <w:p w:rsidR="00983B8C" w:rsidRDefault="00983B8C">
      <w:pPr>
        <w:spacing w:after="200" w:line="276" w:lineRule="auto"/>
      </w:pPr>
      <w:r>
        <w:br w:type="page"/>
      </w:r>
    </w:p>
    <w:p w:rsidR="004B67C3" w:rsidRDefault="004B67C3" w:rsidP="00983B8C">
      <w:pPr>
        <w:pStyle w:val="LAPBodyText"/>
        <w:spacing w:before="0" w:after="0"/>
        <w:jc w:val="center"/>
        <w:rPr>
          <w:b/>
          <w:bCs/>
          <w:sz w:val="28"/>
          <w:szCs w:val="28"/>
          <w:lang w:val="en-US"/>
        </w:rPr>
      </w:pPr>
      <w:r>
        <w:rPr>
          <w:caps/>
          <w:noProof/>
          <w:sz w:val="32"/>
          <w:szCs w:val="32"/>
          <w:lang w:eastAsia="zh-CN"/>
        </w:rPr>
        <w:lastRenderedPageBreak/>
        <w:drawing>
          <wp:anchor distT="0" distB="0" distL="114300" distR="114300" simplePos="0" relativeHeight="251670528" behindDoc="0" locked="0" layoutInCell="1" allowOverlap="1" wp14:anchorId="4BD68558" wp14:editId="7FC66C56">
            <wp:simplePos x="0" y="0"/>
            <wp:positionH relativeFrom="column">
              <wp:posOffset>-60325</wp:posOffset>
            </wp:positionH>
            <wp:positionV relativeFrom="paragraph">
              <wp:posOffset>-413030</wp:posOffset>
            </wp:positionV>
            <wp:extent cx="1743710" cy="605790"/>
            <wp:effectExtent l="0" t="0" r="8890" b="3810"/>
            <wp:wrapNone/>
            <wp:docPr id="41" name="Picture 41"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SACEBoard_co-brand_logo"/>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371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4D70">
        <w:rPr>
          <w:b/>
          <w:bCs/>
          <w:sz w:val="28"/>
          <w:szCs w:val="28"/>
          <w:lang w:val="en-US"/>
        </w:rPr>
        <w:t xml:space="preserve">Stage 1 </w:t>
      </w:r>
      <w:r>
        <w:rPr>
          <w:b/>
          <w:bCs/>
          <w:sz w:val="28"/>
          <w:szCs w:val="28"/>
          <w:lang w:val="en-US"/>
        </w:rPr>
        <w:t>Essential</w:t>
      </w:r>
      <w:r w:rsidRPr="00454D70">
        <w:rPr>
          <w:b/>
          <w:bCs/>
          <w:sz w:val="28"/>
          <w:szCs w:val="28"/>
          <w:lang w:val="en-US"/>
        </w:rPr>
        <w:t xml:space="preserve"> Mathematics (10 credits)</w:t>
      </w:r>
    </w:p>
    <w:p w:rsidR="004B67C3" w:rsidRPr="00395219" w:rsidRDefault="004B67C3" w:rsidP="004B67C3">
      <w:pPr>
        <w:pStyle w:val="LAPBodyText"/>
        <w:jc w:val="center"/>
        <w:rPr>
          <w:b/>
          <w:bCs/>
          <w:lang w:val="en-US"/>
        </w:rPr>
      </w:pPr>
      <w:r>
        <w:rPr>
          <w:i/>
          <w:iCs/>
          <w:lang w:val="en-US"/>
        </w:rPr>
        <w:t>Al</w:t>
      </w:r>
      <w:proofErr w:type="spellStart"/>
      <w:r w:rsidRPr="00454D70">
        <w:rPr>
          <w:i/>
          <w:iCs/>
        </w:rPr>
        <w:t>igned</w:t>
      </w:r>
      <w:proofErr w:type="spellEnd"/>
      <w:r w:rsidRPr="00454D70">
        <w:rPr>
          <w:i/>
          <w:iCs/>
        </w:rPr>
        <w:t xml:space="preserve"> with teaching Program </w:t>
      </w:r>
      <w:r>
        <w:rPr>
          <w:i/>
          <w:iCs/>
        </w:rPr>
        <w:t>2</w:t>
      </w:r>
      <w:r w:rsidRPr="00454D70">
        <w:rPr>
          <w:i/>
          <w:iCs/>
        </w:rPr>
        <w:t xml:space="preserve"> – Semester 1</w:t>
      </w:r>
      <w:r>
        <w:rPr>
          <w:i/>
          <w:iCs/>
        </w:rPr>
        <w:t xml:space="preserve"> – Trade focus</w:t>
      </w:r>
    </w:p>
    <w:p w:rsidR="004B67C3" w:rsidRPr="00395219" w:rsidRDefault="004B67C3" w:rsidP="004B67C3">
      <w:pPr>
        <w:pStyle w:val="LAPBodyText"/>
        <w:rPr>
          <w:b/>
          <w:bCs/>
          <w:lang w:val="en-US"/>
        </w:rPr>
      </w:pPr>
      <w:r w:rsidRPr="00395219">
        <w:rPr>
          <w:b/>
          <w:bCs/>
          <w:lang w:val="en-US"/>
        </w:rPr>
        <w:t>ASSESSMENT OVERVIEW</w:t>
      </w:r>
    </w:p>
    <w:p w:rsidR="004B67C3" w:rsidRPr="00395219" w:rsidRDefault="004B67C3" w:rsidP="004B67C3">
      <w:pPr>
        <w:pStyle w:val="LAPBodyText"/>
        <w:rPr>
          <w:lang w:val="en-US"/>
        </w:rPr>
      </w:pPr>
      <w:r>
        <w:rPr>
          <w:lang w:val="en-US"/>
        </w:rPr>
        <w:t>Complete the table below to show details of the planned tasks. Use numbers to show where students will have the opportunity to provide evidence for each of the specific features for all assessment design criteria.</w:t>
      </w:r>
    </w:p>
    <w:tbl>
      <w:tblPr>
        <w:tblW w:w="160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923"/>
        <w:gridCol w:w="851"/>
        <w:gridCol w:w="850"/>
        <w:gridCol w:w="3119"/>
      </w:tblGrid>
      <w:tr w:rsidR="004B67C3" w:rsidRPr="004B67C3" w:rsidTr="004B67C3">
        <w:trPr>
          <w:trHeight w:val="345"/>
          <w:tblHeader/>
        </w:trPr>
        <w:tc>
          <w:tcPr>
            <w:tcW w:w="1276" w:type="dxa"/>
            <w:vMerge w:val="restart"/>
            <w:shd w:val="clear" w:color="auto" w:fill="auto"/>
            <w:vAlign w:val="center"/>
          </w:tcPr>
          <w:p w:rsidR="004B67C3" w:rsidRPr="004B67C3" w:rsidRDefault="004B67C3" w:rsidP="004B67C3">
            <w:pPr>
              <w:pStyle w:val="LAPTableHeading1Centered"/>
              <w:ind w:left="-108" w:right="-108"/>
              <w:rPr>
                <w:rFonts w:cs="Arial"/>
                <w:szCs w:val="18"/>
              </w:rPr>
            </w:pPr>
            <w:r w:rsidRPr="004B67C3">
              <w:rPr>
                <w:rFonts w:cs="Arial"/>
                <w:szCs w:val="18"/>
              </w:rPr>
              <w:t>Assessment Type and Weighting</w:t>
            </w:r>
          </w:p>
        </w:tc>
        <w:tc>
          <w:tcPr>
            <w:tcW w:w="9923" w:type="dxa"/>
            <w:vMerge w:val="restart"/>
            <w:shd w:val="clear" w:color="auto" w:fill="auto"/>
            <w:vAlign w:val="center"/>
          </w:tcPr>
          <w:p w:rsidR="004B67C3" w:rsidRPr="004B67C3" w:rsidRDefault="004B67C3" w:rsidP="00716CD4">
            <w:pPr>
              <w:pStyle w:val="LAPTableHeading1Centered"/>
              <w:rPr>
                <w:rFonts w:cs="Arial"/>
                <w:szCs w:val="18"/>
              </w:rPr>
            </w:pPr>
            <w:r w:rsidRPr="004B67C3">
              <w:rPr>
                <w:rFonts w:cs="Arial"/>
                <w:szCs w:val="18"/>
              </w:rPr>
              <w:t>Name and details of assessment</w:t>
            </w:r>
          </w:p>
        </w:tc>
        <w:tc>
          <w:tcPr>
            <w:tcW w:w="1701" w:type="dxa"/>
            <w:gridSpan w:val="2"/>
            <w:shd w:val="clear" w:color="auto" w:fill="auto"/>
            <w:vAlign w:val="center"/>
          </w:tcPr>
          <w:p w:rsidR="004B67C3" w:rsidRPr="004B67C3" w:rsidRDefault="004B67C3" w:rsidP="00716CD4">
            <w:pPr>
              <w:pStyle w:val="LAPTableHeading1Centered"/>
              <w:rPr>
                <w:rFonts w:cs="Arial"/>
                <w:szCs w:val="18"/>
              </w:rPr>
            </w:pPr>
            <w:r w:rsidRPr="004B67C3">
              <w:rPr>
                <w:rFonts w:cs="Arial"/>
                <w:szCs w:val="18"/>
              </w:rPr>
              <w:t>Assessment Design Criteria</w:t>
            </w:r>
          </w:p>
        </w:tc>
        <w:tc>
          <w:tcPr>
            <w:tcW w:w="3119" w:type="dxa"/>
            <w:vMerge w:val="restart"/>
            <w:shd w:val="clear" w:color="auto" w:fill="auto"/>
            <w:vAlign w:val="center"/>
          </w:tcPr>
          <w:p w:rsidR="004B67C3" w:rsidRPr="004B67C3" w:rsidRDefault="004B67C3" w:rsidP="00716CD4">
            <w:pPr>
              <w:pStyle w:val="LAPTableHeading1Centered"/>
              <w:rPr>
                <w:rFonts w:cs="Arial"/>
                <w:szCs w:val="18"/>
                <w:lang w:val="en-US"/>
              </w:rPr>
            </w:pPr>
            <w:r w:rsidRPr="004B67C3">
              <w:rPr>
                <w:rFonts w:cs="Arial"/>
                <w:szCs w:val="18"/>
                <w:lang w:val="en-US"/>
              </w:rPr>
              <w:t>Assessment conditions</w:t>
            </w:r>
            <w:r w:rsidRPr="004B67C3">
              <w:rPr>
                <w:rFonts w:cs="Arial"/>
                <w:szCs w:val="18"/>
                <w:lang w:val="en-US"/>
              </w:rPr>
              <w:br/>
            </w:r>
            <w:r w:rsidRPr="004B67C3">
              <w:rPr>
                <w:rFonts w:cs="Arial"/>
                <w:b w:val="0"/>
                <w:szCs w:val="18"/>
                <w:lang w:val="en-US"/>
              </w:rPr>
              <w:t>(e.g. task type, word length, time allocated, supervision)</w:t>
            </w:r>
          </w:p>
        </w:tc>
      </w:tr>
      <w:tr w:rsidR="004B67C3" w:rsidRPr="004B67C3" w:rsidTr="004B67C3">
        <w:trPr>
          <w:trHeight w:val="77"/>
          <w:tblHeader/>
        </w:trPr>
        <w:tc>
          <w:tcPr>
            <w:tcW w:w="1276" w:type="dxa"/>
            <w:vMerge/>
            <w:tcBorders>
              <w:bottom w:val="single" w:sz="4" w:space="0" w:color="auto"/>
            </w:tcBorders>
            <w:shd w:val="clear" w:color="auto" w:fill="auto"/>
            <w:vAlign w:val="center"/>
          </w:tcPr>
          <w:p w:rsidR="004B67C3" w:rsidRPr="004B67C3" w:rsidRDefault="004B67C3" w:rsidP="004B67C3">
            <w:pPr>
              <w:pStyle w:val="LAPTableHeading1Centered"/>
              <w:ind w:left="-108" w:right="-108"/>
              <w:rPr>
                <w:rFonts w:cs="Arial"/>
                <w:szCs w:val="18"/>
              </w:rPr>
            </w:pPr>
          </w:p>
        </w:tc>
        <w:tc>
          <w:tcPr>
            <w:tcW w:w="9923" w:type="dxa"/>
            <w:vMerge/>
            <w:shd w:val="clear" w:color="auto" w:fill="auto"/>
            <w:vAlign w:val="center"/>
          </w:tcPr>
          <w:p w:rsidR="004B67C3" w:rsidRPr="004B67C3" w:rsidRDefault="004B67C3" w:rsidP="00716CD4">
            <w:pPr>
              <w:pStyle w:val="LAPTableHeading1Centered"/>
              <w:rPr>
                <w:rFonts w:cs="Arial"/>
                <w:szCs w:val="18"/>
              </w:rPr>
            </w:pPr>
          </w:p>
        </w:tc>
        <w:tc>
          <w:tcPr>
            <w:tcW w:w="851" w:type="dxa"/>
            <w:shd w:val="clear" w:color="auto" w:fill="auto"/>
            <w:vAlign w:val="center"/>
          </w:tcPr>
          <w:p w:rsidR="004B67C3" w:rsidRPr="004B67C3" w:rsidRDefault="004B67C3" w:rsidP="00716CD4">
            <w:pPr>
              <w:pStyle w:val="LAPTableHeading1Centered"/>
              <w:rPr>
                <w:rFonts w:cs="Arial"/>
                <w:szCs w:val="18"/>
              </w:rPr>
            </w:pPr>
            <w:r w:rsidRPr="004B67C3">
              <w:rPr>
                <w:rFonts w:cs="Arial"/>
                <w:szCs w:val="18"/>
              </w:rPr>
              <w:t>C&amp;T</w:t>
            </w:r>
          </w:p>
        </w:tc>
        <w:tc>
          <w:tcPr>
            <w:tcW w:w="850" w:type="dxa"/>
            <w:shd w:val="clear" w:color="auto" w:fill="auto"/>
            <w:vAlign w:val="center"/>
          </w:tcPr>
          <w:p w:rsidR="004B67C3" w:rsidRPr="004B67C3" w:rsidRDefault="004B67C3" w:rsidP="00716CD4">
            <w:pPr>
              <w:pStyle w:val="LAPTableHeading1Centered"/>
              <w:rPr>
                <w:rFonts w:cs="Arial"/>
                <w:szCs w:val="18"/>
              </w:rPr>
            </w:pPr>
            <w:r w:rsidRPr="004B67C3">
              <w:rPr>
                <w:rFonts w:cs="Arial"/>
                <w:szCs w:val="18"/>
              </w:rPr>
              <w:t>R&amp;C</w:t>
            </w:r>
          </w:p>
        </w:tc>
        <w:tc>
          <w:tcPr>
            <w:tcW w:w="3119" w:type="dxa"/>
            <w:vMerge/>
            <w:shd w:val="clear" w:color="auto" w:fill="auto"/>
            <w:vAlign w:val="center"/>
          </w:tcPr>
          <w:p w:rsidR="004B67C3" w:rsidRPr="004B67C3" w:rsidRDefault="004B67C3" w:rsidP="00716CD4">
            <w:pPr>
              <w:rPr>
                <w:rFonts w:cs="Arial"/>
                <w:sz w:val="18"/>
                <w:szCs w:val="18"/>
                <w:lang w:val="en-US"/>
              </w:rPr>
            </w:pPr>
          </w:p>
        </w:tc>
      </w:tr>
      <w:tr w:rsidR="004B67C3" w:rsidRPr="004B67C3" w:rsidTr="004B67C3">
        <w:trPr>
          <w:trHeight w:val="1497"/>
        </w:trPr>
        <w:tc>
          <w:tcPr>
            <w:tcW w:w="1276" w:type="dxa"/>
            <w:vMerge w:val="restart"/>
            <w:shd w:val="clear" w:color="auto" w:fill="auto"/>
            <w:vAlign w:val="center"/>
          </w:tcPr>
          <w:p w:rsidR="004B67C3" w:rsidRPr="004B67C3" w:rsidRDefault="004B67C3" w:rsidP="004B67C3">
            <w:pPr>
              <w:pStyle w:val="LAPTableHeading1Centered"/>
              <w:ind w:left="-108" w:right="-108"/>
              <w:rPr>
                <w:rFonts w:cs="Arial"/>
                <w:szCs w:val="18"/>
              </w:rPr>
            </w:pPr>
            <w:r w:rsidRPr="004B67C3">
              <w:rPr>
                <w:rFonts w:cs="Arial"/>
                <w:szCs w:val="18"/>
              </w:rPr>
              <w:t>Skills and Applications Tasks</w:t>
            </w:r>
          </w:p>
          <w:p w:rsidR="004B67C3" w:rsidRPr="004B67C3" w:rsidRDefault="004B67C3" w:rsidP="004B67C3">
            <w:pPr>
              <w:pStyle w:val="LAPTableHeading1Centered"/>
              <w:ind w:left="-108" w:right="-108"/>
              <w:rPr>
                <w:rFonts w:cs="Arial"/>
                <w:szCs w:val="18"/>
              </w:rPr>
            </w:pPr>
          </w:p>
          <w:p w:rsidR="004B67C3" w:rsidRPr="004B67C3" w:rsidRDefault="004B67C3" w:rsidP="004B67C3">
            <w:pPr>
              <w:pStyle w:val="LAPTableHeading1Centered"/>
              <w:ind w:left="-108" w:right="-108"/>
              <w:rPr>
                <w:rFonts w:cs="Arial"/>
                <w:szCs w:val="18"/>
              </w:rPr>
            </w:pPr>
            <w:r w:rsidRPr="004B67C3">
              <w:rPr>
                <w:rFonts w:cs="Arial"/>
                <w:szCs w:val="18"/>
              </w:rPr>
              <w:t>Weighting 50%</w:t>
            </w:r>
          </w:p>
        </w:tc>
        <w:tc>
          <w:tcPr>
            <w:tcW w:w="9923" w:type="dxa"/>
            <w:shd w:val="clear" w:color="auto" w:fill="auto"/>
            <w:vAlign w:val="center"/>
          </w:tcPr>
          <w:p w:rsidR="004B67C3" w:rsidRPr="004B67C3" w:rsidRDefault="004B67C3" w:rsidP="00716CD4">
            <w:pPr>
              <w:pStyle w:val="LAPTableText"/>
              <w:rPr>
                <w:sz w:val="18"/>
              </w:rPr>
            </w:pPr>
            <w:r w:rsidRPr="004B67C3">
              <w:rPr>
                <w:b/>
                <w:sz w:val="18"/>
                <w:u w:val="single"/>
              </w:rPr>
              <w:t>SAT One:</w:t>
            </w:r>
            <w:r w:rsidRPr="004B67C3">
              <w:rPr>
                <w:sz w:val="18"/>
              </w:rPr>
              <w:t xml:space="preserve"> Students demonstrate mathematical knowledge and skills from </w:t>
            </w:r>
            <w:r w:rsidRPr="004B67C3">
              <w:rPr>
                <w:b/>
                <w:sz w:val="18"/>
                <w:u w:val="single"/>
              </w:rPr>
              <w:t>Topic One: Calculations, Time and Ratio</w:t>
            </w:r>
            <w:r w:rsidRPr="004B67C3">
              <w:rPr>
                <w:sz w:val="18"/>
              </w:rPr>
              <w:t>. The content covers key questions and key concepts within subtopics 1.1 and 1.2 (time). Students apply their knowledge and skills to a range of routine and complex questions in problems based on trade relevant contexts. This SAT will have two parts:</w:t>
            </w:r>
          </w:p>
          <w:p w:rsidR="004B67C3" w:rsidRPr="004B67C3" w:rsidRDefault="004B67C3" w:rsidP="00716CD4">
            <w:pPr>
              <w:pStyle w:val="LAPTableText"/>
              <w:rPr>
                <w:sz w:val="18"/>
              </w:rPr>
            </w:pPr>
            <w:r w:rsidRPr="004B67C3">
              <w:rPr>
                <w:b/>
                <w:sz w:val="18"/>
              </w:rPr>
              <w:t>Part A:</w:t>
            </w:r>
            <w:r w:rsidRPr="004B67C3">
              <w:rPr>
                <w:sz w:val="18"/>
              </w:rPr>
              <w:t xml:space="preserve"> Non-calculator section (30 Minutes) and  </w:t>
            </w:r>
            <w:r w:rsidRPr="004B67C3">
              <w:rPr>
                <w:b/>
                <w:sz w:val="18"/>
              </w:rPr>
              <w:t>Part B:</w:t>
            </w:r>
            <w:r w:rsidRPr="004B67C3">
              <w:rPr>
                <w:sz w:val="18"/>
              </w:rPr>
              <w:t xml:space="preserve"> Calculator section (15 minutes)</w:t>
            </w:r>
          </w:p>
          <w:p w:rsidR="004B67C3" w:rsidRPr="004B67C3" w:rsidRDefault="004B67C3" w:rsidP="00716CD4">
            <w:pPr>
              <w:pStyle w:val="LAPTableText"/>
              <w:rPr>
                <w:sz w:val="18"/>
              </w:rPr>
            </w:pPr>
            <w:r w:rsidRPr="004B67C3">
              <w:rPr>
                <w:sz w:val="18"/>
              </w:rPr>
              <w:t>Students will be required to use mathematical reasoning to draw conclusions and consider the appropriateness of solutions, particularly in questions using approximation techniques.</w:t>
            </w:r>
          </w:p>
          <w:p w:rsidR="004B67C3" w:rsidRPr="004B67C3" w:rsidRDefault="004B67C3" w:rsidP="00716CD4">
            <w:pPr>
              <w:spacing w:before="40" w:after="40"/>
              <w:rPr>
                <w:rFonts w:cs="Arial"/>
                <w:sz w:val="18"/>
                <w:szCs w:val="18"/>
              </w:rPr>
            </w:pPr>
            <w:r w:rsidRPr="004B67C3">
              <w:rPr>
                <w:rFonts w:cs="Arial"/>
                <w:sz w:val="18"/>
                <w:szCs w:val="18"/>
              </w:rPr>
              <w:t>Clear and logical communication of solutions and correct use of notation and terminology are required.</w:t>
            </w:r>
          </w:p>
        </w:tc>
        <w:tc>
          <w:tcPr>
            <w:tcW w:w="851" w:type="dxa"/>
            <w:shd w:val="clear" w:color="auto" w:fill="auto"/>
            <w:vAlign w:val="center"/>
          </w:tcPr>
          <w:p w:rsidR="004B67C3" w:rsidRPr="004B67C3" w:rsidRDefault="004B67C3" w:rsidP="00716CD4">
            <w:pPr>
              <w:pStyle w:val="LAPTableText"/>
              <w:rPr>
                <w:sz w:val="18"/>
                <w:lang w:val="en-US"/>
              </w:rPr>
            </w:pPr>
            <w:r w:rsidRPr="004B67C3">
              <w:rPr>
                <w:sz w:val="18"/>
                <w:lang w:val="en-US"/>
              </w:rPr>
              <w:t>1, 2</w:t>
            </w:r>
          </w:p>
        </w:tc>
        <w:tc>
          <w:tcPr>
            <w:tcW w:w="850" w:type="dxa"/>
            <w:shd w:val="clear" w:color="auto" w:fill="auto"/>
            <w:vAlign w:val="center"/>
          </w:tcPr>
          <w:p w:rsidR="004B67C3" w:rsidRPr="004B67C3" w:rsidRDefault="004B67C3" w:rsidP="00716CD4">
            <w:pPr>
              <w:pStyle w:val="LAPTableText"/>
              <w:rPr>
                <w:sz w:val="18"/>
                <w:lang w:val="en-US"/>
              </w:rPr>
            </w:pPr>
            <w:r w:rsidRPr="004B67C3">
              <w:rPr>
                <w:sz w:val="18"/>
                <w:lang w:val="en-US"/>
              </w:rPr>
              <w:t>1, 2, 3</w:t>
            </w:r>
          </w:p>
        </w:tc>
        <w:tc>
          <w:tcPr>
            <w:tcW w:w="3119" w:type="dxa"/>
            <w:shd w:val="clear" w:color="auto" w:fill="auto"/>
            <w:vAlign w:val="center"/>
          </w:tcPr>
          <w:p w:rsidR="004B67C3" w:rsidRPr="004B67C3" w:rsidRDefault="004B67C3" w:rsidP="00716CD4">
            <w:pPr>
              <w:pStyle w:val="LAPTableText"/>
              <w:rPr>
                <w:sz w:val="18"/>
                <w:lang w:val="en-US"/>
              </w:rPr>
            </w:pPr>
            <w:r w:rsidRPr="004B67C3">
              <w:rPr>
                <w:sz w:val="18"/>
                <w:lang w:val="en-US"/>
              </w:rPr>
              <w:t>Supervised written assessment.</w:t>
            </w:r>
          </w:p>
          <w:p w:rsidR="004B67C3" w:rsidRPr="004B67C3" w:rsidRDefault="004B67C3" w:rsidP="00716CD4">
            <w:pPr>
              <w:pStyle w:val="LAPTableText"/>
              <w:rPr>
                <w:sz w:val="18"/>
                <w:lang w:val="en-US"/>
              </w:rPr>
            </w:pPr>
            <w:r w:rsidRPr="004B67C3">
              <w:rPr>
                <w:sz w:val="18"/>
                <w:lang w:val="en-US"/>
              </w:rPr>
              <w:t>One A4 page of handwritten notes permitted.</w:t>
            </w:r>
          </w:p>
          <w:p w:rsidR="004B67C3" w:rsidRPr="004B67C3" w:rsidRDefault="004B67C3" w:rsidP="00716CD4">
            <w:pPr>
              <w:pStyle w:val="LAPTableText"/>
              <w:rPr>
                <w:sz w:val="18"/>
                <w:lang w:val="en-US"/>
              </w:rPr>
            </w:pPr>
            <w:r w:rsidRPr="004B67C3">
              <w:rPr>
                <w:sz w:val="18"/>
                <w:lang w:val="en-US"/>
              </w:rPr>
              <w:t>Total time: 45 minutes</w:t>
            </w:r>
          </w:p>
          <w:p w:rsidR="004B67C3" w:rsidRPr="004B67C3" w:rsidRDefault="004B67C3" w:rsidP="00716CD4">
            <w:pPr>
              <w:rPr>
                <w:rFonts w:cs="Arial"/>
                <w:sz w:val="18"/>
                <w:szCs w:val="18"/>
                <w:lang w:val="en-US"/>
              </w:rPr>
            </w:pPr>
            <w:r w:rsidRPr="004B67C3">
              <w:rPr>
                <w:rFonts w:cs="Arial"/>
                <w:sz w:val="18"/>
                <w:szCs w:val="18"/>
                <w:lang w:val="en-US"/>
              </w:rPr>
              <w:t>Appropriate calculator technology (graphics calculator is not required)</w:t>
            </w:r>
          </w:p>
        </w:tc>
      </w:tr>
      <w:tr w:rsidR="004B67C3" w:rsidRPr="004B67C3" w:rsidTr="004B67C3">
        <w:trPr>
          <w:trHeight w:val="617"/>
        </w:trPr>
        <w:tc>
          <w:tcPr>
            <w:tcW w:w="1276" w:type="dxa"/>
            <w:vMerge/>
            <w:shd w:val="clear" w:color="auto" w:fill="auto"/>
            <w:vAlign w:val="center"/>
          </w:tcPr>
          <w:p w:rsidR="004B67C3" w:rsidRPr="004B67C3" w:rsidRDefault="004B67C3" w:rsidP="004B67C3">
            <w:pPr>
              <w:pStyle w:val="LAPTableHeading1Centered"/>
              <w:ind w:left="-108" w:right="-108"/>
              <w:rPr>
                <w:rFonts w:cs="Arial"/>
                <w:szCs w:val="18"/>
              </w:rPr>
            </w:pPr>
          </w:p>
        </w:tc>
        <w:tc>
          <w:tcPr>
            <w:tcW w:w="9923" w:type="dxa"/>
            <w:tcBorders>
              <w:bottom w:val="single" w:sz="4" w:space="0" w:color="auto"/>
            </w:tcBorders>
            <w:shd w:val="clear" w:color="auto" w:fill="auto"/>
            <w:vAlign w:val="center"/>
          </w:tcPr>
          <w:p w:rsidR="004B67C3" w:rsidRPr="004B67C3" w:rsidRDefault="004B67C3" w:rsidP="004B67C3">
            <w:pPr>
              <w:pStyle w:val="LAPTableText"/>
              <w:spacing w:after="0"/>
              <w:rPr>
                <w:sz w:val="18"/>
              </w:rPr>
            </w:pPr>
            <w:r w:rsidRPr="004B67C3">
              <w:rPr>
                <w:b/>
                <w:sz w:val="18"/>
                <w:u w:val="single"/>
              </w:rPr>
              <w:t>SAT Two:</w:t>
            </w:r>
            <w:r w:rsidRPr="004B67C3">
              <w:rPr>
                <w:sz w:val="18"/>
              </w:rPr>
              <w:t xml:space="preserve"> Key questions and key concepts from </w:t>
            </w:r>
            <w:r w:rsidRPr="004B67C3">
              <w:rPr>
                <w:b/>
                <w:sz w:val="18"/>
                <w:u w:val="single"/>
              </w:rPr>
              <w:t>Topic Two: Earning and Spending</w:t>
            </w:r>
            <w:r w:rsidRPr="004B67C3">
              <w:rPr>
                <w:sz w:val="18"/>
              </w:rPr>
              <w:t xml:space="preserve"> are assessed in a guided investigation. Students require access to technology to find minimum wage information, and the pay rates for three different jobs. Links may be provided to the students to assist them in efficiently finding the pay rate information for two of the three jobs. They will use this information and provided hours of work to calculate weekly, fortnightly and annual incomes in spreadsheets that they create. This is extended to determining the tax payable either using an internet tool such as </w:t>
            </w:r>
            <w:hyperlink r:id="rId107" w:history="1">
              <w:r w:rsidRPr="004B67C3">
                <w:rPr>
                  <w:rStyle w:val="Hyperlink"/>
                  <w:sz w:val="18"/>
                </w:rPr>
                <w:t>http://www.paycalculator.com.au</w:t>
              </w:r>
            </w:hyperlink>
            <w:r w:rsidRPr="004B67C3">
              <w:rPr>
                <w:sz w:val="18"/>
              </w:rPr>
              <w:t xml:space="preserve"> or by hand. Most calculations require the aid of electronic technology. </w:t>
            </w:r>
          </w:p>
        </w:tc>
        <w:tc>
          <w:tcPr>
            <w:tcW w:w="851" w:type="dxa"/>
            <w:tcBorders>
              <w:bottom w:val="single" w:sz="4" w:space="0" w:color="auto"/>
            </w:tcBorders>
            <w:shd w:val="clear" w:color="auto" w:fill="auto"/>
            <w:vAlign w:val="center"/>
          </w:tcPr>
          <w:p w:rsidR="004B67C3" w:rsidRPr="004B67C3" w:rsidRDefault="004B67C3" w:rsidP="00716CD4">
            <w:pPr>
              <w:pStyle w:val="LAPTableText"/>
              <w:rPr>
                <w:sz w:val="18"/>
                <w:lang w:val="en-US"/>
              </w:rPr>
            </w:pPr>
            <w:r w:rsidRPr="004B67C3">
              <w:rPr>
                <w:sz w:val="18"/>
                <w:lang w:val="en-US"/>
              </w:rPr>
              <w:t>1, 3, 4</w:t>
            </w:r>
          </w:p>
        </w:tc>
        <w:tc>
          <w:tcPr>
            <w:tcW w:w="850" w:type="dxa"/>
            <w:tcBorders>
              <w:bottom w:val="single" w:sz="4" w:space="0" w:color="auto"/>
            </w:tcBorders>
            <w:shd w:val="clear" w:color="auto" w:fill="auto"/>
            <w:vAlign w:val="center"/>
          </w:tcPr>
          <w:p w:rsidR="004B67C3" w:rsidRPr="004B67C3" w:rsidRDefault="004B67C3" w:rsidP="00716CD4">
            <w:pPr>
              <w:pStyle w:val="LAPTableText"/>
              <w:rPr>
                <w:sz w:val="18"/>
                <w:lang w:val="en-US"/>
              </w:rPr>
            </w:pPr>
            <w:r w:rsidRPr="004B67C3">
              <w:rPr>
                <w:sz w:val="18"/>
                <w:lang w:val="en-US"/>
              </w:rPr>
              <w:t>1, 3</w:t>
            </w:r>
          </w:p>
        </w:tc>
        <w:tc>
          <w:tcPr>
            <w:tcW w:w="3119" w:type="dxa"/>
            <w:tcBorders>
              <w:bottom w:val="single" w:sz="4" w:space="0" w:color="auto"/>
            </w:tcBorders>
            <w:shd w:val="clear" w:color="auto" w:fill="auto"/>
            <w:vAlign w:val="center"/>
          </w:tcPr>
          <w:p w:rsidR="004B67C3" w:rsidRPr="004B67C3" w:rsidRDefault="004B67C3" w:rsidP="00716CD4">
            <w:pPr>
              <w:pStyle w:val="LAPTableText"/>
              <w:rPr>
                <w:sz w:val="18"/>
                <w:lang w:val="en-US"/>
              </w:rPr>
            </w:pPr>
            <w:r w:rsidRPr="004B67C3">
              <w:rPr>
                <w:sz w:val="18"/>
                <w:lang w:val="en-US"/>
              </w:rPr>
              <w:t>Supervised guided investigation.</w:t>
            </w:r>
          </w:p>
          <w:p w:rsidR="004B67C3" w:rsidRPr="004B67C3" w:rsidRDefault="004B67C3" w:rsidP="00716CD4">
            <w:pPr>
              <w:pStyle w:val="LAPTableText"/>
              <w:rPr>
                <w:sz w:val="18"/>
              </w:rPr>
            </w:pPr>
            <w:r w:rsidRPr="004B67C3">
              <w:rPr>
                <w:sz w:val="18"/>
              </w:rPr>
              <w:t>Students will have access to excel and the internet throughout the task.</w:t>
            </w:r>
          </w:p>
          <w:p w:rsidR="004B67C3" w:rsidRPr="004B67C3" w:rsidRDefault="004B67C3" w:rsidP="00716CD4">
            <w:pPr>
              <w:pStyle w:val="LAPTableText"/>
              <w:rPr>
                <w:sz w:val="18"/>
                <w:highlight w:val="yellow"/>
                <w:lang w:val="en-US"/>
              </w:rPr>
            </w:pPr>
            <w:r w:rsidRPr="004B67C3">
              <w:rPr>
                <w:sz w:val="18"/>
                <w:lang w:val="en-US"/>
              </w:rPr>
              <w:t>Total time: 3 lessons</w:t>
            </w:r>
          </w:p>
        </w:tc>
      </w:tr>
      <w:tr w:rsidR="004B67C3" w:rsidRPr="004B67C3" w:rsidTr="004B67C3">
        <w:trPr>
          <w:trHeight w:val="1443"/>
        </w:trPr>
        <w:tc>
          <w:tcPr>
            <w:tcW w:w="1276" w:type="dxa"/>
            <w:vMerge w:val="restart"/>
            <w:shd w:val="clear" w:color="auto" w:fill="auto"/>
            <w:vAlign w:val="center"/>
          </w:tcPr>
          <w:p w:rsidR="004B67C3" w:rsidRPr="004B67C3" w:rsidRDefault="004B67C3" w:rsidP="004B67C3">
            <w:pPr>
              <w:pStyle w:val="LAPTableHeading1Centered"/>
              <w:ind w:left="-108" w:right="-108"/>
              <w:rPr>
                <w:rFonts w:cs="Arial"/>
                <w:szCs w:val="18"/>
              </w:rPr>
            </w:pPr>
            <w:r w:rsidRPr="004B67C3">
              <w:rPr>
                <w:rFonts w:cs="Arial"/>
                <w:szCs w:val="18"/>
              </w:rPr>
              <w:t>Folio</w:t>
            </w:r>
          </w:p>
          <w:p w:rsidR="004B67C3" w:rsidRPr="004B67C3" w:rsidRDefault="004B67C3" w:rsidP="004B67C3">
            <w:pPr>
              <w:pStyle w:val="LAPTableHeading1Centered"/>
              <w:ind w:left="-108" w:right="-108"/>
              <w:rPr>
                <w:rFonts w:cs="Arial"/>
                <w:szCs w:val="18"/>
              </w:rPr>
            </w:pPr>
          </w:p>
          <w:p w:rsidR="004B67C3" w:rsidRPr="004B67C3" w:rsidRDefault="004B67C3" w:rsidP="004B67C3">
            <w:pPr>
              <w:pStyle w:val="LAPTableHeading1Centered"/>
              <w:ind w:left="-108" w:right="-108"/>
              <w:rPr>
                <w:rFonts w:cs="Arial"/>
                <w:szCs w:val="18"/>
              </w:rPr>
            </w:pPr>
            <w:r w:rsidRPr="004B67C3">
              <w:rPr>
                <w:rFonts w:cs="Arial"/>
                <w:szCs w:val="18"/>
              </w:rPr>
              <w:t>Weighting 50%</w:t>
            </w:r>
          </w:p>
        </w:tc>
        <w:tc>
          <w:tcPr>
            <w:tcW w:w="9923" w:type="dxa"/>
            <w:tcBorders>
              <w:bottom w:val="single" w:sz="4" w:space="0" w:color="auto"/>
            </w:tcBorders>
            <w:shd w:val="clear" w:color="auto" w:fill="auto"/>
            <w:vAlign w:val="center"/>
          </w:tcPr>
          <w:p w:rsidR="004B67C3" w:rsidRPr="004B67C3" w:rsidRDefault="004B67C3" w:rsidP="00716CD4">
            <w:pPr>
              <w:pStyle w:val="LAPTableText"/>
              <w:rPr>
                <w:sz w:val="18"/>
              </w:rPr>
            </w:pPr>
            <w:r w:rsidRPr="004B67C3">
              <w:rPr>
                <w:b/>
                <w:sz w:val="18"/>
                <w:u w:val="single"/>
              </w:rPr>
              <w:t>Topic One: Calculations, Time and Ratio</w:t>
            </w:r>
          </w:p>
          <w:p w:rsidR="004B67C3" w:rsidRPr="004B67C3" w:rsidRDefault="004B67C3" w:rsidP="00716CD4">
            <w:pPr>
              <w:pStyle w:val="LAPTableText"/>
              <w:rPr>
                <w:sz w:val="18"/>
                <w:lang w:val="en-US"/>
              </w:rPr>
            </w:pPr>
            <w:r w:rsidRPr="004B67C3">
              <w:rPr>
                <w:sz w:val="18"/>
              </w:rPr>
              <w:t>In this folio task students consider key questions and key concepts from Subtopic 1.2 – Time and Rates. Students investigate filling containers at a constant rate with water, and use measurements taken to represent the change in the height of water in the container against the volume of water added graphically. Students investigate the link between the shape of the container filled and the resulting graph, and then use their investigations to make a prediction about the graph that would be produced from filling a more complicated container. Clear and logical communication of data collected and appropriate graphical representations are required in a basic report format. Students are encouraged to discuss their results.</w:t>
            </w:r>
          </w:p>
        </w:tc>
        <w:tc>
          <w:tcPr>
            <w:tcW w:w="851" w:type="dxa"/>
            <w:tcBorders>
              <w:bottom w:val="single" w:sz="4" w:space="0" w:color="auto"/>
            </w:tcBorders>
            <w:shd w:val="clear" w:color="auto" w:fill="auto"/>
            <w:vAlign w:val="center"/>
          </w:tcPr>
          <w:p w:rsidR="004B67C3" w:rsidRPr="004B67C3" w:rsidRDefault="004B67C3" w:rsidP="00716CD4">
            <w:pPr>
              <w:pStyle w:val="LAPTableText"/>
              <w:rPr>
                <w:sz w:val="18"/>
                <w:lang w:val="en-US"/>
              </w:rPr>
            </w:pPr>
            <w:r w:rsidRPr="004B67C3">
              <w:rPr>
                <w:sz w:val="18"/>
                <w:lang w:val="en-US"/>
              </w:rPr>
              <w:t>1, 3</w:t>
            </w:r>
          </w:p>
        </w:tc>
        <w:tc>
          <w:tcPr>
            <w:tcW w:w="850" w:type="dxa"/>
            <w:tcBorders>
              <w:bottom w:val="single" w:sz="4" w:space="0" w:color="auto"/>
            </w:tcBorders>
            <w:shd w:val="clear" w:color="auto" w:fill="auto"/>
            <w:vAlign w:val="center"/>
          </w:tcPr>
          <w:p w:rsidR="004B67C3" w:rsidRPr="004B67C3" w:rsidRDefault="004B67C3" w:rsidP="00716CD4">
            <w:pPr>
              <w:pStyle w:val="LAPTableText"/>
              <w:rPr>
                <w:sz w:val="18"/>
                <w:lang w:val="en-US"/>
              </w:rPr>
            </w:pPr>
            <w:r w:rsidRPr="004B67C3">
              <w:rPr>
                <w:sz w:val="18"/>
                <w:lang w:val="en-US"/>
              </w:rPr>
              <w:t>1, 3, 4</w:t>
            </w:r>
          </w:p>
        </w:tc>
        <w:tc>
          <w:tcPr>
            <w:tcW w:w="3119" w:type="dxa"/>
            <w:tcBorders>
              <w:bottom w:val="single" w:sz="4" w:space="0" w:color="auto"/>
            </w:tcBorders>
            <w:shd w:val="clear" w:color="auto" w:fill="auto"/>
            <w:vAlign w:val="center"/>
          </w:tcPr>
          <w:p w:rsidR="004B67C3" w:rsidRPr="004B67C3" w:rsidRDefault="004B67C3" w:rsidP="00716CD4">
            <w:pPr>
              <w:pStyle w:val="LAPTableText"/>
              <w:rPr>
                <w:sz w:val="18"/>
              </w:rPr>
            </w:pPr>
            <w:r w:rsidRPr="004B67C3">
              <w:rPr>
                <w:sz w:val="18"/>
              </w:rPr>
              <w:t>3 weeks to complete. Class time is provided for the practical aspects of the investigation to be completed.</w:t>
            </w:r>
          </w:p>
          <w:p w:rsidR="004B67C3" w:rsidRPr="004B67C3" w:rsidRDefault="004B67C3" w:rsidP="00716CD4">
            <w:pPr>
              <w:pStyle w:val="LAPTableText"/>
              <w:rPr>
                <w:b/>
                <w:sz w:val="18"/>
              </w:rPr>
            </w:pPr>
            <w:r w:rsidRPr="004B67C3">
              <w:rPr>
                <w:b/>
                <w:sz w:val="18"/>
              </w:rPr>
              <w:t>Maximum of 6 A4 pages</w:t>
            </w:r>
          </w:p>
          <w:p w:rsidR="004B67C3" w:rsidRPr="004B67C3" w:rsidRDefault="004B67C3" w:rsidP="00716CD4">
            <w:pPr>
              <w:pStyle w:val="LAPTableText"/>
              <w:rPr>
                <w:sz w:val="18"/>
              </w:rPr>
            </w:pPr>
            <w:r w:rsidRPr="004B67C3">
              <w:rPr>
                <w:sz w:val="18"/>
              </w:rPr>
              <w:t>A basic investigation report format is required.</w:t>
            </w:r>
          </w:p>
        </w:tc>
      </w:tr>
      <w:tr w:rsidR="004B67C3" w:rsidRPr="004B67C3" w:rsidTr="004B67C3">
        <w:trPr>
          <w:trHeight w:val="113"/>
        </w:trPr>
        <w:tc>
          <w:tcPr>
            <w:tcW w:w="1276" w:type="dxa"/>
            <w:vMerge/>
            <w:shd w:val="clear" w:color="auto" w:fill="auto"/>
            <w:vAlign w:val="center"/>
          </w:tcPr>
          <w:p w:rsidR="004B67C3" w:rsidRPr="004B67C3" w:rsidRDefault="004B67C3" w:rsidP="004B67C3">
            <w:pPr>
              <w:pStyle w:val="LAPTableHeading1Centered"/>
              <w:ind w:left="-108" w:right="-108"/>
              <w:rPr>
                <w:rFonts w:cs="Arial"/>
                <w:szCs w:val="18"/>
              </w:rPr>
            </w:pPr>
          </w:p>
        </w:tc>
        <w:tc>
          <w:tcPr>
            <w:tcW w:w="9923" w:type="dxa"/>
            <w:tcBorders>
              <w:top w:val="single" w:sz="4" w:space="0" w:color="auto"/>
            </w:tcBorders>
            <w:shd w:val="clear" w:color="auto" w:fill="auto"/>
            <w:vAlign w:val="center"/>
          </w:tcPr>
          <w:p w:rsidR="004B67C3" w:rsidRPr="004B67C3" w:rsidRDefault="004B67C3" w:rsidP="00716CD4">
            <w:pPr>
              <w:pStyle w:val="LAPTableText"/>
              <w:rPr>
                <w:b/>
                <w:sz w:val="18"/>
                <w:u w:val="single"/>
              </w:rPr>
            </w:pPr>
            <w:r w:rsidRPr="004B67C3">
              <w:rPr>
                <w:b/>
                <w:sz w:val="18"/>
                <w:u w:val="single"/>
              </w:rPr>
              <w:t>Topic Three: Geometry</w:t>
            </w:r>
          </w:p>
          <w:p w:rsidR="004B67C3" w:rsidRPr="004B67C3" w:rsidRDefault="004B67C3" w:rsidP="00716CD4">
            <w:pPr>
              <w:spacing w:after="60"/>
              <w:rPr>
                <w:rFonts w:cs="Arial"/>
                <w:sz w:val="18"/>
                <w:szCs w:val="18"/>
                <w:lang w:val="en-US"/>
              </w:rPr>
            </w:pPr>
            <w:r w:rsidRPr="004B67C3">
              <w:rPr>
                <w:rFonts w:cs="Arial"/>
                <w:sz w:val="18"/>
                <w:szCs w:val="18"/>
              </w:rPr>
              <w:t>In this folio task students are required to design a novelty container. They investigate a range of containers for products such as chocolates and other boxed items. They create their own novelty container design, and use construction techniques to create the 3D net for their novelty container. Students need to consider the placement of tabs to allow the novelty container to be constructed. Further scope for complexity can be provided by the consideration of innovations in the novelty container design such as mechanisms that hold their novelty container closed once it has been opened. Depending on the size of the novelty container designed, the net may need to be drawn over more than one piece of paper, and consideration given to how tabs will be used to attach the separate parts. Students consider the effectiveness of the net they have constructed, and discuss any problems they encountered.</w:t>
            </w:r>
          </w:p>
        </w:tc>
        <w:tc>
          <w:tcPr>
            <w:tcW w:w="851" w:type="dxa"/>
            <w:tcBorders>
              <w:top w:val="single" w:sz="4" w:space="0" w:color="auto"/>
            </w:tcBorders>
            <w:shd w:val="clear" w:color="auto" w:fill="auto"/>
            <w:vAlign w:val="center"/>
          </w:tcPr>
          <w:p w:rsidR="004B67C3" w:rsidRPr="004B67C3" w:rsidRDefault="004B67C3" w:rsidP="00716CD4">
            <w:pPr>
              <w:pStyle w:val="LAPTableText"/>
              <w:rPr>
                <w:sz w:val="18"/>
                <w:lang w:val="en-US"/>
              </w:rPr>
            </w:pPr>
            <w:r w:rsidRPr="004B67C3">
              <w:rPr>
                <w:sz w:val="18"/>
                <w:lang w:val="en-US"/>
              </w:rPr>
              <w:t>1, 2</w:t>
            </w:r>
          </w:p>
        </w:tc>
        <w:tc>
          <w:tcPr>
            <w:tcW w:w="850" w:type="dxa"/>
            <w:tcBorders>
              <w:top w:val="single" w:sz="4" w:space="0" w:color="auto"/>
            </w:tcBorders>
            <w:shd w:val="clear" w:color="auto" w:fill="auto"/>
            <w:vAlign w:val="center"/>
          </w:tcPr>
          <w:p w:rsidR="004B67C3" w:rsidRPr="004B67C3" w:rsidRDefault="004B67C3" w:rsidP="00716CD4">
            <w:pPr>
              <w:pStyle w:val="LAPTableText"/>
              <w:rPr>
                <w:sz w:val="18"/>
                <w:lang w:val="en-US"/>
              </w:rPr>
            </w:pPr>
            <w:r w:rsidRPr="004B67C3">
              <w:rPr>
                <w:sz w:val="18"/>
                <w:lang w:val="en-US"/>
              </w:rPr>
              <w:t>3, 4</w:t>
            </w:r>
          </w:p>
        </w:tc>
        <w:tc>
          <w:tcPr>
            <w:tcW w:w="3119" w:type="dxa"/>
            <w:tcBorders>
              <w:top w:val="single" w:sz="4" w:space="0" w:color="auto"/>
            </w:tcBorders>
            <w:shd w:val="clear" w:color="auto" w:fill="auto"/>
            <w:vAlign w:val="center"/>
          </w:tcPr>
          <w:p w:rsidR="004B67C3" w:rsidRPr="004B67C3" w:rsidRDefault="004B67C3" w:rsidP="00716CD4">
            <w:pPr>
              <w:pStyle w:val="LAPTableText"/>
              <w:rPr>
                <w:sz w:val="18"/>
              </w:rPr>
            </w:pPr>
            <w:r w:rsidRPr="004B67C3">
              <w:rPr>
                <w:sz w:val="18"/>
              </w:rPr>
              <w:t>3 weeks to complete. Class time is provided.</w:t>
            </w:r>
          </w:p>
          <w:p w:rsidR="004B67C3" w:rsidRPr="004B67C3" w:rsidRDefault="004B67C3" w:rsidP="00716CD4">
            <w:pPr>
              <w:pStyle w:val="LAPTableText"/>
              <w:rPr>
                <w:sz w:val="18"/>
              </w:rPr>
            </w:pPr>
            <w:r w:rsidRPr="004B67C3">
              <w:rPr>
                <w:sz w:val="18"/>
              </w:rPr>
              <w:t xml:space="preserve">Maximum of 1 A4 page of written response </w:t>
            </w:r>
            <w:r w:rsidRPr="004B67C3">
              <w:rPr>
                <w:sz w:val="18"/>
                <w:u w:val="single"/>
              </w:rPr>
              <w:t>plus</w:t>
            </w:r>
            <w:r w:rsidRPr="004B67C3">
              <w:rPr>
                <w:sz w:val="18"/>
              </w:rPr>
              <w:t>:</w:t>
            </w:r>
          </w:p>
          <w:p w:rsidR="004B67C3" w:rsidRPr="004B67C3" w:rsidRDefault="004B67C3" w:rsidP="004B67C3">
            <w:pPr>
              <w:pStyle w:val="LAPTableBullets"/>
              <w:ind w:left="170" w:hanging="170"/>
              <w:rPr>
                <w:sz w:val="18"/>
                <w:szCs w:val="18"/>
              </w:rPr>
            </w:pPr>
            <w:r w:rsidRPr="004B67C3">
              <w:rPr>
                <w:sz w:val="18"/>
                <w:szCs w:val="18"/>
              </w:rPr>
              <w:t xml:space="preserve">a copy of the </w:t>
            </w:r>
            <w:r>
              <w:rPr>
                <w:sz w:val="18"/>
                <w:szCs w:val="18"/>
              </w:rPr>
              <w:t>3D net</w:t>
            </w:r>
          </w:p>
          <w:p w:rsidR="004B67C3" w:rsidRPr="004B67C3" w:rsidRDefault="004B67C3" w:rsidP="004B67C3">
            <w:pPr>
              <w:pStyle w:val="LAPTableBullets"/>
              <w:ind w:left="170" w:hanging="170"/>
              <w:rPr>
                <w:sz w:val="18"/>
                <w:szCs w:val="18"/>
              </w:rPr>
            </w:pPr>
            <w:proofErr w:type="gramStart"/>
            <w:r w:rsidRPr="004B67C3">
              <w:rPr>
                <w:sz w:val="18"/>
                <w:szCs w:val="18"/>
              </w:rPr>
              <w:t>the</w:t>
            </w:r>
            <w:proofErr w:type="gramEnd"/>
            <w:r w:rsidRPr="004B67C3">
              <w:rPr>
                <w:sz w:val="18"/>
                <w:szCs w:val="18"/>
              </w:rPr>
              <w:t xml:space="preserve"> constructed novelty container.</w:t>
            </w:r>
          </w:p>
          <w:p w:rsidR="004B67C3" w:rsidRPr="004B67C3" w:rsidRDefault="004B67C3" w:rsidP="004B67C3">
            <w:pPr>
              <w:pStyle w:val="LAPTableBullets"/>
              <w:ind w:left="170" w:hanging="170"/>
              <w:rPr>
                <w:sz w:val="18"/>
                <w:szCs w:val="18"/>
              </w:rPr>
            </w:pPr>
            <w:r w:rsidRPr="004B67C3">
              <w:rPr>
                <w:sz w:val="18"/>
                <w:szCs w:val="18"/>
              </w:rPr>
              <w:t>appendices with sketches of possible novelty containers and nets</w:t>
            </w:r>
          </w:p>
        </w:tc>
      </w:tr>
    </w:tbl>
    <w:p w:rsidR="000822C6" w:rsidRDefault="00662AAE" w:rsidP="000822C6">
      <w:pPr>
        <w:rPr>
          <w:rFonts w:cs="Arial"/>
        </w:rPr>
      </w:pPr>
      <w:proofErr w:type="gramStart"/>
      <w:r w:rsidRPr="00CA27E7">
        <w:rPr>
          <w:b/>
          <w:i/>
          <w:iCs/>
          <w:sz w:val="20"/>
          <w:szCs w:val="20"/>
          <w:lang w:val="en-US"/>
        </w:rPr>
        <w:t>Four assessments</w:t>
      </w:r>
      <w:r w:rsidRPr="00CA27E7">
        <w:rPr>
          <w:i/>
          <w:iCs/>
          <w:sz w:val="20"/>
          <w:szCs w:val="20"/>
          <w:lang w:val="en-US"/>
        </w:rPr>
        <w:t>.</w:t>
      </w:r>
      <w:proofErr w:type="gramEnd"/>
      <w:r w:rsidRPr="00CA27E7">
        <w:rPr>
          <w:i/>
          <w:iCs/>
          <w:sz w:val="20"/>
          <w:szCs w:val="20"/>
          <w:lang w:val="en-US"/>
        </w:rPr>
        <w:t xml:space="preserve"> Please</w:t>
      </w:r>
      <w:r w:rsidRPr="00CA2821">
        <w:rPr>
          <w:i/>
          <w:iCs/>
          <w:sz w:val="20"/>
          <w:szCs w:val="20"/>
          <w:lang w:val="en-US"/>
        </w:rPr>
        <w:t xml:space="preserve"> refer to the </w:t>
      </w:r>
      <w:r>
        <w:rPr>
          <w:i/>
          <w:iCs/>
          <w:sz w:val="20"/>
          <w:szCs w:val="20"/>
          <w:lang w:val="en-US"/>
        </w:rPr>
        <w:t>Essential Mathematics Subject Outline</w:t>
      </w:r>
      <w:r w:rsidRPr="00CA2821">
        <w:rPr>
          <w:i/>
          <w:iCs/>
          <w:sz w:val="20"/>
          <w:szCs w:val="20"/>
          <w:lang w:val="en-US"/>
        </w:rPr>
        <w:t>.</w:t>
      </w:r>
    </w:p>
    <w:p w:rsidR="000822C6" w:rsidRPr="000822C6" w:rsidRDefault="000822C6" w:rsidP="000822C6"/>
    <w:p w:rsidR="00983B8C" w:rsidRDefault="00983B8C" w:rsidP="00983B8C">
      <w:pPr>
        <w:jc w:val="center"/>
        <w:rPr>
          <w:b/>
          <w:bCs/>
          <w:sz w:val="28"/>
          <w:szCs w:val="28"/>
          <w:lang w:val="en-US"/>
        </w:rPr>
      </w:pPr>
      <w:r>
        <w:rPr>
          <w:caps/>
          <w:noProof/>
          <w:sz w:val="32"/>
          <w:szCs w:val="32"/>
          <w:lang w:eastAsia="zh-CN"/>
        </w:rPr>
        <w:lastRenderedPageBreak/>
        <w:drawing>
          <wp:anchor distT="0" distB="0" distL="114300" distR="114300" simplePos="0" relativeHeight="251671552" behindDoc="0" locked="0" layoutInCell="1" allowOverlap="1" wp14:anchorId="5329FFF0" wp14:editId="0D4C6B6A">
            <wp:simplePos x="0" y="0"/>
            <wp:positionH relativeFrom="column">
              <wp:posOffset>92075</wp:posOffset>
            </wp:positionH>
            <wp:positionV relativeFrom="paragraph">
              <wp:posOffset>-409487</wp:posOffset>
            </wp:positionV>
            <wp:extent cx="1743710" cy="605790"/>
            <wp:effectExtent l="0" t="0" r="8890" b="3810"/>
            <wp:wrapNone/>
            <wp:docPr id="42" name="Picture 42"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SACEBoard_co-brand_logo"/>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371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4D70">
        <w:rPr>
          <w:b/>
          <w:bCs/>
          <w:sz w:val="28"/>
          <w:szCs w:val="28"/>
          <w:lang w:val="en-US"/>
        </w:rPr>
        <w:t xml:space="preserve">Stage 1 </w:t>
      </w:r>
      <w:r>
        <w:rPr>
          <w:b/>
          <w:bCs/>
          <w:sz w:val="28"/>
          <w:szCs w:val="28"/>
          <w:lang w:val="en-US"/>
        </w:rPr>
        <w:t>Essential</w:t>
      </w:r>
      <w:r w:rsidRPr="00454D70">
        <w:rPr>
          <w:b/>
          <w:bCs/>
          <w:sz w:val="28"/>
          <w:szCs w:val="28"/>
          <w:lang w:val="en-US"/>
        </w:rPr>
        <w:t xml:space="preserve"> Mathematics (10 credits)</w:t>
      </w:r>
    </w:p>
    <w:p w:rsidR="00983B8C" w:rsidRPr="00395219" w:rsidRDefault="00983B8C" w:rsidP="00983B8C">
      <w:pPr>
        <w:jc w:val="center"/>
        <w:rPr>
          <w:b/>
          <w:bCs/>
          <w:lang w:val="en-US"/>
        </w:rPr>
      </w:pPr>
      <w:r>
        <w:rPr>
          <w:i/>
          <w:iCs/>
          <w:lang w:val="en-US"/>
        </w:rPr>
        <w:t>Al</w:t>
      </w:r>
      <w:proofErr w:type="spellStart"/>
      <w:r>
        <w:rPr>
          <w:i/>
          <w:iCs/>
        </w:rPr>
        <w:t>igned</w:t>
      </w:r>
      <w:proofErr w:type="spellEnd"/>
      <w:r>
        <w:rPr>
          <w:i/>
          <w:iCs/>
        </w:rPr>
        <w:t xml:space="preserve"> with teaching Program 2</w:t>
      </w:r>
      <w:r w:rsidRPr="00454D70">
        <w:rPr>
          <w:i/>
          <w:iCs/>
        </w:rPr>
        <w:t xml:space="preserve"> – Semester </w:t>
      </w:r>
      <w:r>
        <w:rPr>
          <w:i/>
          <w:iCs/>
        </w:rPr>
        <w:t>2 – Trade focus</w:t>
      </w:r>
    </w:p>
    <w:p w:rsidR="00983B8C" w:rsidRPr="00395219" w:rsidRDefault="00983B8C" w:rsidP="00983B8C">
      <w:pPr>
        <w:pStyle w:val="LAPBodyText"/>
        <w:rPr>
          <w:b/>
          <w:bCs/>
          <w:lang w:val="en-US"/>
        </w:rPr>
      </w:pPr>
      <w:r w:rsidRPr="00395219">
        <w:rPr>
          <w:b/>
          <w:bCs/>
          <w:lang w:val="en-US"/>
        </w:rPr>
        <w:t>ASSESSMENT OVERVIEW</w:t>
      </w:r>
    </w:p>
    <w:p w:rsidR="00983B8C" w:rsidRPr="00395219" w:rsidRDefault="00983B8C" w:rsidP="00983B8C">
      <w:pPr>
        <w:pStyle w:val="LAPBodyText"/>
        <w:rPr>
          <w:lang w:val="en-US"/>
        </w:rPr>
      </w:pPr>
      <w:r>
        <w:rPr>
          <w:lang w:val="en-US"/>
        </w:rPr>
        <w:t>Complete the table below to show details of the planned tasks. Use numbers to show where students will have the opportunity to provide evidence for each of the specific features for all assessment design criteria.</w:t>
      </w:r>
    </w:p>
    <w:tbl>
      <w:tblPr>
        <w:tblW w:w="160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0348"/>
        <w:gridCol w:w="780"/>
        <w:gridCol w:w="780"/>
        <w:gridCol w:w="2693"/>
      </w:tblGrid>
      <w:tr w:rsidR="00983B8C" w:rsidRPr="00983B8C" w:rsidTr="00662AAE">
        <w:trPr>
          <w:trHeight w:val="345"/>
          <w:tblHeader/>
        </w:trPr>
        <w:tc>
          <w:tcPr>
            <w:tcW w:w="1418" w:type="dxa"/>
            <w:vMerge w:val="restart"/>
            <w:shd w:val="clear" w:color="auto" w:fill="auto"/>
            <w:vAlign w:val="center"/>
          </w:tcPr>
          <w:p w:rsidR="00983B8C" w:rsidRPr="00983B8C" w:rsidRDefault="00983B8C" w:rsidP="00716CD4">
            <w:pPr>
              <w:pStyle w:val="LAPTableHeading1Centered"/>
              <w:rPr>
                <w:sz w:val="19"/>
                <w:szCs w:val="19"/>
              </w:rPr>
            </w:pPr>
            <w:r w:rsidRPr="00983B8C">
              <w:rPr>
                <w:sz w:val="19"/>
                <w:szCs w:val="19"/>
              </w:rPr>
              <w:t>Assessment Type and Weighting</w:t>
            </w:r>
          </w:p>
        </w:tc>
        <w:tc>
          <w:tcPr>
            <w:tcW w:w="10348" w:type="dxa"/>
            <w:vMerge w:val="restart"/>
            <w:shd w:val="clear" w:color="auto" w:fill="auto"/>
            <w:vAlign w:val="center"/>
          </w:tcPr>
          <w:p w:rsidR="00983B8C" w:rsidRPr="00983B8C" w:rsidRDefault="00983B8C" w:rsidP="00716CD4">
            <w:pPr>
              <w:pStyle w:val="LAPTableHeading1Centered"/>
              <w:rPr>
                <w:sz w:val="19"/>
                <w:szCs w:val="19"/>
              </w:rPr>
            </w:pPr>
            <w:r w:rsidRPr="00983B8C">
              <w:rPr>
                <w:sz w:val="19"/>
                <w:szCs w:val="19"/>
              </w:rPr>
              <w:t>Name and details of assessment</w:t>
            </w:r>
          </w:p>
        </w:tc>
        <w:tc>
          <w:tcPr>
            <w:tcW w:w="1560" w:type="dxa"/>
            <w:gridSpan w:val="2"/>
            <w:shd w:val="clear" w:color="auto" w:fill="auto"/>
            <w:vAlign w:val="center"/>
          </w:tcPr>
          <w:p w:rsidR="00983B8C" w:rsidRPr="00983B8C" w:rsidRDefault="00983B8C" w:rsidP="00234AC7">
            <w:pPr>
              <w:pStyle w:val="LAPTableHeading1Centered"/>
              <w:ind w:right="-108"/>
              <w:rPr>
                <w:sz w:val="19"/>
                <w:szCs w:val="19"/>
              </w:rPr>
            </w:pPr>
            <w:r w:rsidRPr="00983B8C">
              <w:rPr>
                <w:sz w:val="19"/>
                <w:szCs w:val="19"/>
              </w:rPr>
              <w:t>Assessment Design Criteria</w:t>
            </w:r>
          </w:p>
        </w:tc>
        <w:tc>
          <w:tcPr>
            <w:tcW w:w="2693" w:type="dxa"/>
            <w:vMerge w:val="restart"/>
            <w:shd w:val="clear" w:color="auto" w:fill="auto"/>
            <w:vAlign w:val="center"/>
          </w:tcPr>
          <w:p w:rsidR="00983B8C" w:rsidRPr="00983B8C" w:rsidRDefault="00983B8C" w:rsidP="00716CD4">
            <w:pPr>
              <w:pStyle w:val="LAPTableHeading1Centered"/>
              <w:rPr>
                <w:sz w:val="19"/>
                <w:szCs w:val="19"/>
                <w:lang w:val="en-US"/>
              </w:rPr>
            </w:pPr>
            <w:r w:rsidRPr="00983B8C">
              <w:rPr>
                <w:sz w:val="19"/>
                <w:szCs w:val="19"/>
                <w:lang w:val="en-US"/>
              </w:rPr>
              <w:t>Assessment conditions</w:t>
            </w:r>
            <w:r w:rsidRPr="00983B8C">
              <w:rPr>
                <w:sz w:val="19"/>
                <w:szCs w:val="19"/>
                <w:lang w:val="en-US"/>
              </w:rPr>
              <w:br/>
            </w:r>
            <w:r w:rsidRPr="00983B8C">
              <w:rPr>
                <w:b w:val="0"/>
                <w:sz w:val="19"/>
                <w:szCs w:val="19"/>
                <w:lang w:val="en-US"/>
              </w:rPr>
              <w:t>(e.g. task type, word length, time allocated, supervision)</w:t>
            </w:r>
          </w:p>
        </w:tc>
      </w:tr>
      <w:tr w:rsidR="00983B8C" w:rsidRPr="00983B8C" w:rsidTr="00662AAE">
        <w:trPr>
          <w:trHeight w:val="173"/>
          <w:tblHeader/>
        </w:trPr>
        <w:tc>
          <w:tcPr>
            <w:tcW w:w="1418" w:type="dxa"/>
            <w:vMerge/>
            <w:tcBorders>
              <w:bottom w:val="single" w:sz="4" w:space="0" w:color="auto"/>
            </w:tcBorders>
            <w:shd w:val="clear" w:color="auto" w:fill="auto"/>
            <w:vAlign w:val="center"/>
          </w:tcPr>
          <w:p w:rsidR="00983B8C" w:rsidRPr="00983B8C" w:rsidRDefault="00983B8C" w:rsidP="00716CD4">
            <w:pPr>
              <w:pStyle w:val="LAPTableHeading1Centered"/>
              <w:rPr>
                <w:sz w:val="19"/>
                <w:szCs w:val="19"/>
              </w:rPr>
            </w:pPr>
          </w:p>
        </w:tc>
        <w:tc>
          <w:tcPr>
            <w:tcW w:w="10348" w:type="dxa"/>
            <w:vMerge/>
            <w:shd w:val="clear" w:color="auto" w:fill="auto"/>
            <w:vAlign w:val="center"/>
          </w:tcPr>
          <w:p w:rsidR="00983B8C" w:rsidRPr="00983B8C" w:rsidRDefault="00983B8C" w:rsidP="00716CD4">
            <w:pPr>
              <w:pStyle w:val="LAPTableHeading1Centered"/>
              <w:rPr>
                <w:sz w:val="19"/>
                <w:szCs w:val="19"/>
              </w:rPr>
            </w:pPr>
          </w:p>
        </w:tc>
        <w:tc>
          <w:tcPr>
            <w:tcW w:w="780" w:type="dxa"/>
            <w:shd w:val="clear" w:color="auto" w:fill="auto"/>
            <w:vAlign w:val="center"/>
          </w:tcPr>
          <w:p w:rsidR="00983B8C" w:rsidRPr="00983B8C" w:rsidRDefault="00983B8C" w:rsidP="00716CD4">
            <w:pPr>
              <w:pStyle w:val="LAPTableHeading1Centered"/>
              <w:rPr>
                <w:sz w:val="19"/>
                <w:szCs w:val="19"/>
              </w:rPr>
            </w:pPr>
            <w:r w:rsidRPr="00983B8C">
              <w:rPr>
                <w:sz w:val="19"/>
                <w:szCs w:val="19"/>
              </w:rPr>
              <w:t>C&amp;T</w:t>
            </w:r>
          </w:p>
        </w:tc>
        <w:tc>
          <w:tcPr>
            <w:tcW w:w="780" w:type="dxa"/>
            <w:shd w:val="clear" w:color="auto" w:fill="auto"/>
            <w:vAlign w:val="center"/>
          </w:tcPr>
          <w:p w:rsidR="00983B8C" w:rsidRPr="00983B8C" w:rsidRDefault="00983B8C" w:rsidP="00716CD4">
            <w:pPr>
              <w:pStyle w:val="LAPTableHeading1Centered"/>
              <w:rPr>
                <w:sz w:val="19"/>
                <w:szCs w:val="19"/>
              </w:rPr>
            </w:pPr>
            <w:r w:rsidRPr="00983B8C">
              <w:rPr>
                <w:sz w:val="19"/>
                <w:szCs w:val="19"/>
              </w:rPr>
              <w:t>R&amp;C</w:t>
            </w:r>
          </w:p>
        </w:tc>
        <w:tc>
          <w:tcPr>
            <w:tcW w:w="2693" w:type="dxa"/>
            <w:vMerge/>
            <w:shd w:val="clear" w:color="auto" w:fill="auto"/>
            <w:vAlign w:val="center"/>
          </w:tcPr>
          <w:p w:rsidR="00983B8C" w:rsidRPr="00983B8C" w:rsidRDefault="00983B8C" w:rsidP="00716CD4">
            <w:pPr>
              <w:rPr>
                <w:rFonts w:cs="Arial"/>
                <w:sz w:val="19"/>
                <w:szCs w:val="19"/>
                <w:lang w:val="en-US"/>
              </w:rPr>
            </w:pPr>
          </w:p>
        </w:tc>
      </w:tr>
      <w:tr w:rsidR="00983B8C" w:rsidRPr="00983B8C" w:rsidTr="00662AAE">
        <w:trPr>
          <w:trHeight w:val="1420"/>
        </w:trPr>
        <w:tc>
          <w:tcPr>
            <w:tcW w:w="1418" w:type="dxa"/>
            <w:vMerge w:val="restart"/>
            <w:shd w:val="clear" w:color="auto" w:fill="auto"/>
            <w:vAlign w:val="center"/>
          </w:tcPr>
          <w:p w:rsidR="00983B8C" w:rsidRPr="00983B8C" w:rsidRDefault="00983B8C" w:rsidP="00716CD4">
            <w:pPr>
              <w:pStyle w:val="LAPTableHeading1Centered"/>
              <w:rPr>
                <w:sz w:val="19"/>
                <w:szCs w:val="19"/>
              </w:rPr>
            </w:pPr>
            <w:r w:rsidRPr="00983B8C">
              <w:rPr>
                <w:sz w:val="19"/>
                <w:szCs w:val="19"/>
              </w:rPr>
              <w:t>Skills and Applications Tasks</w:t>
            </w:r>
          </w:p>
          <w:p w:rsidR="00983B8C" w:rsidRPr="00983B8C" w:rsidRDefault="00983B8C" w:rsidP="00716CD4">
            <w:pPr>
              <w:pStyle w:val="LAPTableHeading1Centered"/>
              <w:rPr>
                <w:sz w:val="19"/>
                <w:szCs w:val="19"/>
              </w:rPr>
            </w:pPr>
          </w:p>
          <w:p w:rsidR="00983B8C" w:rsidRPr="00983B8C" w:rsidRDefault="00983B8C" w:rsidP="00716CD4">
            <w:pPr>
              <w:pStyle w:val="LAPTableHeading1Centered"/>
              <w:rPr>
                <w:sz w:val="19"/>
                <w:szCs w:val="19"/>
              </w:rPr>
            </w:pPr>
            <w:r w:rsidRPr="00983B8C">
              <w:rPr>
                <w:sz w:val="19"/>
                <w:szCs w:val="19"/>
              </w:rPr>
              <w:t>Weighting 50%</w:t>
            </w:r>
          </w:p>
        </w:tc>
        <w:tc>
          <w:tcPr>
            <w:tcW w:w="10348" w:type="dxa"/>
            <w:shd w:val="clear" w:color="auto" w:fill="auto"/>
            <w:vAlign w:val="center"/>
          </w:tcPr>
          <w:p w:rsidR="00983B8C" w:rsidRPr="00983B8C" w:rsidRDefault="00983B8C" w:rsidP="00662AAE">
            <w:pPr>
              <w:pStyle w:val="LAPTableText"/>
              <w:spacing w:before="0"/>
              <w:rPr>
                <w:sz w:val="19"/>
                <w:szCs w:val="19"/>
              </w:rPr>
            </w:pPr>
            <w:r w:rsidRPr="00983B8C">
              <w:rPr>
                <w:b/>
                <w:sz w:val="19"/>
                <w:szCs w:val="19"/>
                <w:u w:val="single"/>
              </w:rPr>
              <w:t>SAT One:</w:t>
            </w:r>
            <w:r w:rsidRPr="00983B8C">
              <w:rPr>
                <w:sz w:val="19"/>
                <w:szCs w:val="19"/>
              </w:rPr>
              <w:t xml:space="preserve"> Students demonstrate mathematical knowledge and skills from </w:t>
            </w:r>
            <w:r w:rsidRPr="00983B8C">
              <w:rPr>
                <w:b/>
                <w:sz w:val="19"/>
                <w:szCs w:val="19"/>
                <w:u w:val="single"/>
              </w:rPr>
              <w:t>Topic Four: Data in Context</w:t>
            </w:r>
            <w:r w:rsidRPr="00983B8C">
              <w:rPr>
                <w:sz w:val="19"/>
                <w:szCs w:val="19"/>
              </w:rPr>
              <w:t>. The content covers key questions and key concepts within subtopics 4.1 to 4.4. Students apply their knowledge and skills to a range of routine and complex questions in problems based on trade relevant contexts. This SAT will have two parts:</w:t>
            </w:r>
          </w:p>
          <w:p w:rsidR="00983B8C" w:rsidRPr="00983B8C" w:rsidRDefault="00983B8C" w:rsidP="00716CD4">
            <w:pPr>
              <w:pStyle w:val="LAPTableText"/>
              <w:rPr>
                <w:sz w:val="19"/>
                <w:szCs w:val="19"/>
              </w:rPr>
            </w:pPr>
            <w:r w:rsidRPr="00983B8C">
              <w:rPr>
                <w:b/>
                <w:sz w:val="19"/>
                <w:szCs w:val="19"/>
              </w:rPr>
              <w:t>Part A:</w:t>
            </w:r>
            <w:r w:rsidRPr="00983B8C">
              <w:rPr>
                <w:sz w:val="19"/>
                <w:szCs w:val="19"/>
              </w:rPr>
              <w:t xml:space="preserve"> Non-calculator section (30 Minutes) – Subtopic 4.1 to 4.4</w:t>
            </w:r>
          </w:p>
          <w:p w:rsidR="00983B8C" w:rsidRPr="00983B8C" w:rsidRDefault="00983B8C" w:rsidP="00716CD4">
            <w:pPr>
              <w:pStyle w:val="LAPTableText"/>
              <w:rPr>
                <w:sz w:val="19"/>
                <w:szCs w:val="19"/>
              </w:rPr>
            </w:pPr>
            <w:r w:rsidRPr="00983B8C">
              <w:rPr>
                <w:b/>
                <w:sz w:val="19"/>
                <w:szCs w:val="19"/>
              </w:rPr>
              <w:t>Part B:</w:t>
            </w:r>
            <w:r w:rsidRPr="00983B8C">
              <w:rPr>
                <w:sz w:val="19"/>
                <w:szCs w:val="19"/>
              </w:rPr>
              <w:t xml:space="preserve"> Calculator section (15 minutes)   - Subtopic 4.4 </w:t>
            </w:r>
          </w:p>
          <w:p w:rsidR="00983B8C" w:rsidRPr="00983B8C" w:rsidRDefault="00983B8C" w:rsidP="00716CD4">
            <w:pPr>
              <w:pStyle w:val="LAPTableText"/>
              <w:rPr>
                <w:sz w:val="19"/>
                <w:szCs w:val="19"/>
              </w:rPr>
            </w:pPr>
            <w:r w:rsidRPr="00983B8C">
              <w:rPr>
                <w:sz w:val="19"/>
                <w:szCs w:val="19"/>
              </w:rPr>
              <w:t>Students will be required to use mathematical reasoning to draw conclusions and consider the appropriateness of solutions when interpreting data and conclusions that can be drawn from it. Clear and logical communication of solutions and correct use of notation and terminology are required.</w:t>
            </w:r>
          </w:p>
        </w:tc>
        <w:tc>
          <w:tcPr>
            <w:tcW w:w="780" w:type="dxa"/>
            <w:shd w:val="clear" w:color="auto" w:fill="auto"/>
            <w:vAlign w:val="center"/>
          </w:tcPr>
          <w:p w:rsidR="00983B8C" w:rsidRPr="00983B8C" w:rsidRDefault="00983B8C" w:rsidP="00983B8C">
            <w:pPr>
              <w:pStyle w:val="LAPTableText"/>
              <w:jc w:val="center"/>
              <w:rPr>
                <w:sz w:val="19"/>
                <w:szCs w:val="19"/>
                <w:lang w:val="en-US"/>
              </w:rPr>
            </w:pPr>
            <w:r w:rsidRPr="00983B8C">
              <w:rPr>
                <w:sz w:val="19"/>
                <w:szCs w:val="19"/>
                <w:lang w:val="en-US"/>
              </w:rPr>
              <w:t>1, 3</w:t>
            </w:r>
          </w:p>
        </w:tc>
        <w:tc>
          <w:tcPr>
            <w:tcW w:w="780" w:type="dxa"/>
            <w:shd w:val="clear" w:color="auto" w:fill="auto"/>
            <w:vAlign w:val="center"/>
          </w:tcPr>
          <w:p w:rsidR="00983B8C" w:rsidRPr="00983B8C" w:rsidRDefault="00983B8C" w:rsidP="00983B8C">
            <w:pPr>
              <w:pStyle w:val="LAPTableText"/>
              <w:jc w:val="center"/>
              <w:rPr>
                <w:sz w:val="19"/>
                <w:szCs w:val="19"/>
                <w:lang w:val="en-US"/>
              </w:rPr>
            </w:pPr>
            <w:r w:rsidRPr="00983B8C">
              <w:rPr>
                <w:sz w:val="19"/>
                <w:szCs w:val="19"/>
                <w:lang w:val="en-US"/>
              </w:rPr>
              <w:t>1, 2, 3</w:t>
            </w:r>
          </w:p>
        </w:tc>
        <w:tc>
          <w:tcPr>
            <w:tcW w:w="2693" w:type="dxa"/>
            <w:shd w:val="clear" w:color="auto" w:fill="auto"/>
            <w:vAlign w:val="center"/>
          </w:tcPr>
          <w:p w:rsidR="00983B8C" w:rsidRPr="00983B8C" w:rsidRDefault="00983B8C" w:rsidP="00716CD4">
            <w:pPr>
              <w:pStyle w:val="LAPTableText"/>
              <w:rPr>
                <w:sz w:val="19"/>
                <w:szCs w:val="19"/>
                <w:lang w:val="en-US"/>
              </w:rPr>
            </w:pPr>
            <w:r w:rsidRPr="00983B8C">
              <w:rPr>
                <w:sz w:val="19"/>
                <w:szCs w:val="19"/>
                <w:lang w:val="en-US"/>
              </w:rPr>
              <w:t>Supervised assessment.</w:t>
            </w:r>
          </w:p>
          <w:p w:rsidR="00983B8C" w:rsidRPr="00983B8C" w:rsidRDefault="00983B8C" w:rsidP="00716CD4">
            <w:pPr>
              <w:pStyle w:val="LAPTableText"/>
              <w:rPr>
                <w:sz w:val="19"/>
                <w:szCs w:val="19"/>
                <w:lang w:val="en-US"/>
              </w:rPr>
            </w:pPr>
            <w:r w:rsidRPr="00983B8C">
              <w:rPr>
                <w:sz w:val="19"/>
                <w:szCs w:val="19"/>
                <w:lang w:val="en-US"/>
              </w:rPr>
              <w:t>One A4 page of handwritten notes permitted.</w:t>
            </w:r>
          </w:p>
          <w:p w:rsidR="00983B8C" w:rsidRPr="00983B8C" w:rsidRDefault="00983B8C" w:rsidP="00716CD4">
            <w:pPr>
              <w:pStyle w:val="LAPTableText"/>
              <w:rPr>
                <w:sz w:val="19"/>
                <w:szCs w:val="19"/>
                <w:lang w:val="en-US"/>
              </w:rPr>
            </w:pPr>
            <w:r w:rsidRPr="00983B8C">
              <w:rPr>
                <w:sz w:val="19"/>
                <w:szCs w:val="19"/>
                <w:lang w:val="en-US"/>
              </w:rPr>
              <w:t>Total time: 45 minutes</w:t>
            </w:r>
          </w:p>
          <w:p w:rsidR="00983B8C" w:rsidRPr="00983B8C" w:rsidRDefault="00983B8C" w:rsidP="00716CD4">
            <w:pPr>
              <w:rPr>
                <w:sz w:val="19"/>
                <w:szCs w:val="19"/>
                <w:lang w:val="en-US"/>
              </w:rPr>
            </w:pPr>
            <w:r w:rsidRPr="00983B8C">
              <w:rPr>
                <w:sz w:val="19"/>
                <w:szCs w:val="19"/>
                <w:lang w:val="en-US"/>
              </w:rPr>
              <w:t>Appropriate calculator technology (graphics calculator is not required)</w:t>
            </w:r>
          </w:p>
        </w:tc>
      </w:tr>
      <w:tr w:rsidR="00983B8C" w:rsidRPr="00983B8C" w:rsidTr="00662AAE">
        <w:trPr>
          <w:trHeight w:val="1080"/>
        </w:trPr>
        <w:tc>
          <w:tcPr>
            <w:tcW w:w="1418" w:type="dxa"/>
            <w:vMerge/>
            <w:shd w:val="clear" w:color="auto" w:fill="auto"/>
            <w:vAlign w:val="center"/>
          </w:tcPr>
          <w:p w:rsidR="00983B8C" w:rsidRPr="00983B8C" w:rsidRDefault="00983B8C" w:rsidP="00716CD4">
            <w:pPr>
              <w:pStyle w:val="LAPTableHeading1Centered"/>
              <w:rPr>
                <w:sz w:val="19"/>
                <w:szCs w:val="19"/>
              </w:rPr>
            </w:pPr>
          </w:p>
        </w:tc>
        <w:tc>
          <w:tcPr>
            <w:tcW w:w="10348" w:type="dxa"/>
            <w:tcBorders>
              <w:bottom w:val="single" w:sz="4" w:space="0" w:color="auto"/>
            </w:tcBorders>
            <w:shd w:val="clear" w:color="auto" w:fill="auto"/>
            <w:vAlign w:val="center"/>
          </w:tcPr>
          <w:p w:rsidR="00983B8C" w:rsidRPr="00983B8C" w:rsidRDefault="00983B8C" w:rsidP="00662AAE">
            <w:pPr>
              <w:pStyle w:val="LAPTableText"/>
              <w:spacing w:before="0"/>
              <w:rPr>
                <w:sz w:val="19"/>
                <w:szCs w:val="19"/>
              </w:rPr>
            </w:pPr>
            <w:r w:rsidRPr="00983B8C">
              <w:rPr>
                <w:b/>
                <w:sz w:val="19"/>
                <w:szCs w:val="19"/>
                <w:u w:val="single"/>
              </w:rPr>
              <w:t>SAT Two:</w:t>
            </w:r>
            <w:r w:rsidRPr="00983B8C">
              <w:rPr>
                <w:sz w:val="19"/>
                <w:szCs w:val="19"/>
              </w:rPr>
              <w:t xml:space="preserve"> problems requiring the application of skills learned in subtopics 6.1 and 6.2</w:t>
            </w:r>
            <w:r w:rsidRPr="00983B8C">
              <w:rPr>
                <w:b/>
                <w:sz w:val="19"/>
                <w:szCs w:val="19"/>
                <w:u w:val="single"/>
              </w:rPr>
              <w:t xml:space="preserve"> Topic Six: Investing</w:t>
            </w:r>
            <w:r w:rsidRPr="00983B8C">
              <w:rPr>
                <w:sz w:val="19"/>
                <w:szCs w:val="19"/>
              </w:rPr>
              <w:t xml:space="preserve"> will be assessed in this SAT. Students require access to technology solve a range of financial calculations on investments using both simple and compound interest. Problems will be set in context, and investment rate information will be provided explicitly in some question contexts, and in others students will need to acquire the investment rate information from tables sourced from banks and other financial institutions that will be provided with the test. Opportunities for interpretation of the mathematical results will be provided throughout the test. Correct use of notation and terminology are required.</w:t>
            </w:r>
          </w:p>
        </w:tc>
        <w:tc>
          <w:tcPr>
            <w:tcW w:w="780" w:type="dxa"/>
            <w:tcBorders>
              <w:bottom w:val="single" w:sz="4" w:space="0" w:color="auto"/>
            </w:tcBorders>
            <w:shd w:val="clear" w:color="auto" w:fill="auto"/>
            <w:vAlign w:val="center"/>
          </w:tcPr>
          <w:p w:rsidR="00983B8C" w:rsidRPr="00983B8C" w:rsidRDefault="00983B8C" w:rsidP="00983B8C">
            <w:pPr>
              <w:pStyle w:val="LAPTableText"/>
              <w:jc w:val="center"/>
              <w:rPr>
                <w:sz w:val="19"/>
                <w:szCs w:val="19"/>
                <w:lang w:val="en-US"/>
              </w:rPr>
            </w:pPr>
            <w:r w:rsidRPr="00983B8C">
              <w:rPr>
                <w:sz w:val="19"/>
                <w:szCs w:val="19"/>
                <w:lang w:val="en-US"/>
              </w:rPr>
              <w:t>1, 2, 4</w:t>
            </w:r>
          </w:p>
        </w:tc>
        <w:tc>
          <w:tcPr>
            <w:tcW w:w="780" w:type="dxa"/>
            <w:tcBorders>
              <w:bottom w:val="single" w:sz="4" w:space="0" w:color="auto"/>
            </w:tcBorders>
            <w:shd w:val="clear" w:color="auto" w:fill="auto"/>
            <w:vAlign w:val="center"/>
          </w:tcPr>
          <w:p w:rsidR="00983B8C" w:rsidRPr="00983B8C" w:rsidRDefault="00983B8C" w:rsidP="00983B8C">
            <w:pPr>
              <w:pStyle w:val="LAPTableText"/>
              <w:jc w:val="center"/>
              <w:rPr>
                <w:sz w:val="19"/>
                <w:szCs w:val="19"/>
                <w:lang w:val="en-US"/>
              </w:rPr>
            </w:pPr>
            <w:r w:rsidRPr="00983B8C">
              <w:rPr>
                <w:sz w:val="19"/>
                <w:szCs w:val="19"/>
                <w:lang w:val="en-US"/>
              </w:rPr>
              <w:t>1, 3</w:t>
            </w:r>
          </w:p>
        </w:tc>
        <w:tc>
          <w:tcPr>
            <w:tcW w:w="2693" w:type="dxa"/>
            <w:tcBorders>
              <w:bottom w:val="single" w:sz="4" w:space="0" w:color="auto"/>
            </w:tcBorders>
            <w:shd w:val="clear" w:color="auto" w:fill="auto"/>
            <w:vAlign w:val="center"/>
          </w:tcPr>
          <w:p w:rsidR="00983B8C" w:rsidRPr="00983B8C" w:rsidRDefault="00983B8C" w:rsidP="00716CD4">
            <w:pPr>
              <w:pStyle w:val="LAPTableText"/>
              <w:rPr>
                <w:sz w:val="19"/>
                <w:szCs w:val="19"/>
                <w:lang w:val="en-US"/>
              </w:rPr>
            </w:pPr>
            <w:r w:rsidRPr="00983B8C">
              <w:rPr>
                <w:sz w:val="19"/>
                <w:szCs w:val="19"/>
                <w:lang w:val="en-US"/>
              </w:rPr>
              <w:t>Supervised assessment.</w:t>
            </w:r>
          </w:p>
          <w:p w:rsidR="00983B8C" w:rsidRPr="00983B8C" w:rsidRDefault="00983B8C" w:rsidP="00716CD4">
            <w:pPr>
              <w:pStyle w:val="LAPTableText"/>
              <w:rPr>
                <w:sz w:val="19"/>
                <w:szCs w:val="19"/>
                <w:highlight w:val="yellow"/>
              </w:rPr>
            </w:pPr>
            <w:r w:rsidRPr="00983B8C">
              <w:rPr>
                <w:sz w:val="19"/>
                <w:szCs w:val="19"/>
              </w:rPr>
              <w:t xml:space="preserve">Students will have access to a calculator and 1 </w:t>
            </w:r>
            <w:r w:rsidRPr="00983B8C">
              <w:rPr>
                <w:sz w:val="19"/>
                <w:szCs w:val="19"/>
                <w:lang w:val="en-US"/>
              </w:rPr>
              <w:t>A4 page of handwritten notes is permitted.</w:t>
            </w:r>
          </w:p>
        </w:tc>
      </w:tr>
      <w:tr w:rsidR="00983B8C" w:rsidRPr="00983B8C" w:rsidTr="00662AAE">
        <w:trPr>
          <w:trHeight w:val="1376"/>
        </w:trPr>
        <w:tc>
          <w:tcPr>
            <w:tcW w:w="1418" w:type="dxa"/>
            <w:vMerge w:val="restart"/>
            <w:shd w:val="clear" w:color="auto" w:fill="auto"/>
            <w:vAlign w:val="center"/>
          </w:tcPr>
          <w:p w:rsidR="00983B8C" w:rsidRPr="00983B8C" w:rsidRDefault="00983B8C" w:rsidP="00716CD4">
            <w:pPr>
              <w:pStyle w:val="LAPTableHeading1Centered"/>
              <w:rPr>
                <w:sz w:val="19"/>
                <w:szCs w:val="19"/>
              </w:rPr>
            </w:pPr>
            <w:r w:rsidRPr="00983B8C">
              <w:rPr>
                <w:sz w:val="19"/>
                <w:szCs w:val="19"/>
              </w:rPr>
              <w:t>Folio</w:t>
            </w:r>
          </w:p>
          <w:p w:rsidR="00983B8C" w:rsidRPr="00983B8C" w:rsidRDefault="00983B8C" w:rsidP="00716CD4">
            <w:pPr>
              <w:pStyle w:val="LAPTableHeading1Centered"/>
              <w:rPr>
                <w:sz w:val="19"/>
                <w:szCs w:val="19"/>
              </w:rPr>
            </w:pPr>
          </w:p>
          <w:p w:rsidR="00983B8C" w:rsidRPr="00983B8C" w:rsidRDefault="00983B8C" w:rsidP="00716CD4">
            <w:pPr>
              <w:pStyle w:val="LAPTableHeading1Centered"/>
              <w:rPr>
                <w:sz w:val="19"/>
                <w:szCs w:val="19"/>
              </w:rPr>
            </w:pPr>
            <w:r w:rsidRPr="00983B8C">
              <w:rPr>
                <w:sz w:val="19"/>
                <w:szCs w:val="19"/>
              </w:rPr>
              <w:t>Weighting 50%</w:t>
            </w:r>
          </w:p>
        </w:tc>
        <w:tc>
          <w:tcPr>
            <w:tcW w:w="10348" w:type="dxa"/>
            <w:tcBorders>
              <w:bottom w:val="single" w:sz="4" w:space="0" w:color="auto"/>
            </w:tcBorders>
            <w:shd w:val="clear" w:color="auto" w:fill="auto"/>
            <w:vAlign w:val="center"/>
          </w:tcPr>
          <w:p w:rsidR="00983B8C" w:rsidRPr="00983B8C" w:rsidRDefault="00983B8C" w:rsidP="00662AAE">
            <w:pPr>
              <w:pStyle w:val="LAPTableText"/>
              <w:spacing w:before="0"/>
              <w:rPr>
                <w:sz w:val="19"/>
                <w:szCs w:val="19"/>
              </w:rPr>
            </w:pPr>
            <w:r w:rsidRPr="00983B8C">
              <w:rPr>
                <w:b/>
                <w:sz w:val="19"/>
                <w:szCs w:val="19"/>
                <w:u w:val="single"/>
              </w:rPr>
              <w:t>Topic Four: Data in Context</w:t>
            </w:r>
          </w:p>
          <w:p w:rsidR="00983B8C" w:rsidRPr="00983B8C" w:rsidRDefault="00983B8C" w:rsidP="00716CD4">
            <w:pPr>
              <w:pStyle w:val="LAPTableText"/>
              <w:rPr>
                <w:b/>
                <w:sz w:val="19"/>
                <w:szCs w:val="19"/>
                <w:u w:val="single"/>
              </w:rPr>
            </w:pPr>
            <w:r w:rsidRPr="00983B8C">
              <w:rPr>
                <w:sz w:val="19"/>
                <w:szCs w:val="19"/>
              </w:rPr>
              <w:t>In this folio task students consider aspects of manufacturing (in this case the baking of a batch of muffins) which impact on variation in the product. They will work in groups, each group deciding on a method they hope will ensure the most consistent muffins in their batch. They will measure each muffin and analyse the data statistically. Using tables and graphs they will compare their results with those of two other groups in the class and use statistically supported arguments to rank the consistency of the three batches. Clear and logical communication of data and reasoned arguments are required in a basic report format. Students are encouraged to consider limitations of the initial investigation.</w:t>
            </w:r>
          </w:p>
        </w:tc>
        <w:tc>
          <w:tcPr>
            <w:tcW w:w="780" w:type="dxa"/>
            <w:tcBorders>
              <w:bottom w:val="single" w:sz="4" w:space="0" w:color="auto"/>
            </w:tcBorders>
            <w:shd w:val="clear" w:color="auto" w:fill="auto"/>
            <w:vAlign w:val="center"/>
          </w:tcPr>
          <w:p w:rsidR="00983B8C" w:rsidRPr="00983B8C" w:rsidRDefault="00983B8C" w:rsidP="00983B8C">
            <w:pPr>
              <w:pStyle w:val="LAPTableText"/>
              <w:jc w:val="center"/>
              <w:rPr>
                <w:sz w:val="19"/>
                <w:szCs w:val="19"/>
                <w:lang w:val="en-US"/>
              </w:rPr>
            </w:pPr>
            <w:r w:rsidRPr="00983B8C">
              <w:rPr>
                <w:sz w:val="19"/>
                <w:szCs w:val="19"/>
                <w:lang w:val="en-US"/>
              </w:rPr>
              <w:t>2, 3</w:t>
            </w:r>
          </w:p>
        </w:tc>
        <w:tc>
          <w:tcPr>
            <w:tcW w:w="780" w:type="dxa"/>
            <w:tcBorders>
              <w:bottom w:val="single" w:sz="4" w:space="0" w:color="auto"/>
            </w:tcBorders>
            <w:shd w:val="clear" w:color="auto" w:fill="auto"/>
            <w:vAlign w:val="center"/>
          </w:tcPr>
          <w:p w:rsidR="00983B8C" w:rsidRPr="00983B8C" w:rsidRDefault="00983B8C" w:rsidP="00983B8C">
            <w:pPr>
              <w:pStyle w:val="LAPTableText"/>
              <w:jc w:val="center"/>
              <w:rPr>
                <w:sz w:val="19"/>
                <w:szCs w:val="19"/>
                <w:lang w:val="en-US"/>
              </w:rPr>
            </w:pPr>
            <w:r w:rsidRPr="00983B8C">
              <w:rPr>
                <w:sz w:val="19"/>
                <w:szCs w:val="19"/>
                <w:lang w:val="en-US"/>
              </w:rPr>
              <w:t>1, 3, 4</w:t>
            </w:r>
          </w:p>
        </w:tc>
        <w:tc>
          <w:tcPr>
            <w:tcW w:w="2693" w:type="dxa"/>
            <w:tcBorders>
              <w:bottom w:val="single" w:sz="4" w:space="0" w:color="auto"/>
            </w:tcBorders>
            <w:shd w:val="clear" w:color="auto" w:fill="auto"/>
            <w:vAlign w:val="center"/>
          </w:tcPr>
          <w:p w:rsidR="00983B8C" w:rsidRPr="00983B8C" w:rsidRDefault="00983B8C" w:rsidP="00716CD4">
            <w:pPr>
              <w:pStyle w:val="LAPTableText"/>
              <w:rPr>
                <w:sz w:val="19"/>
                <w:szCs w:val="19"/>
              </w:rPr>
            </w:pPr>
            <w:r w:rsidRPr="00983B8C">
              <w:rPr>
                <w:sz w:val="19"/>
                <w:szCs w:val="19"/>
              </w:rPr>
              <w:t>3 weeks to complete. Class time is provided for the practical and group aspects of the task to be completed.</w:t>
            </w:r>
          </w:p>
          <w:p w:rsidR="00983B8C" w:rsidRPr="00983B8C" w:rsidRDefault="00983B8C" w:rsidP="00716CD4">
            <w:pPr>
              <w:pStyle w:val="LAPTableText"/>
              <w:rPr>
                <w:b/>
                <w:sz w:val="19"/>
                <w:szCs w:val="19"/>
              </w:rPr>
            </w:pPr>
            <w:r w:rsidRPr="00983B8C">
              <w:rPr>
                <w:b/>
                <w:sz w:val="19"/>
                <w:szCs w:val="19"/>
              </w:rPr>
              <w:t>Maximum of 6 A4 pages</w:t>
            </w:r>
          </w:p>
          <w:p w:rsidR="00983B8C" w:rsidRPr="00983B8C" w:rsidRDefault="00983B8C" w:rsidP="00716CD4">
            <w:pPr>
              <w:pStyle w:val="LAPTableText"/>
              <w:rPr>
                <w:sz w:val="19"/>
                <w:szCs w:val="19"/>
              </w:rPr>
            </w:pPr>
            <w:r w:rsidRPr="00983B8C">
              <w:rPr>
                <w:sz w:val="19"/>
                <w:szCs w:val="19"/>
              </w:rPr>
              <w:t>A basic investigation report format is required.</w:t>
            </w:r>
          </w:p>
        </w:tc>
      </w:tr>
      <w:tr w:rsidR="00983B8C" w:rsidRPr="00983B8C" w:rsidTr="00662AAE">
        <w:trPr>
          <w:trHeight w:val="100"/>
        </w:trPr>
        <w:tc>
          <w:tcPr>
            <w:tcW w:w="1418" w:type="dxa"/>
            <w:vMerge/>
            <w:shd w:val="clear" w:color="auto" w:fill="auto"/>
            <w:vAlign w:val="center"/>
          </w:tcPr>
          <w:p w:rsidR="00983B8C" w:rsidRPr="00983B8C" w:rsidRDefault="00983B8C" w:rsidP="00716CD4">
            <w:pPr>
              <w:pStyle w:val="LAPTableHeading1Centered"/>
              <w:rPr>
                <w:sz w:val="19"/>
                <w:szCs w:val="19"/>
              </w:rPr>
            </w:pPr>
          </w:p>
        </w:tc>
        <w:tc>
          <w:tcPr>
            <w:tcW w:w="10348" w:type="dxa"/>
            <w:tcBorders>
              <w:bottom w:val="single" w:sz="4" w:space="0" w:color="auto"/>
            </w:tcBorders>
            <w:shd w:val="clear" w:color="auto" w:fill="auto"/>
            <w:vAlign w:val="center"/>
          </w:tcPr>
          <w:p w:rsidR="00983B8C" w:rsidRPr="00983B8C" w:rsidRDefault="00983B8C" w:rsidP="00662AAE">
            <w:pPr>
              <w:pStyle w:val="LAPTableText"/>
              <w:spacing w:before="0"/>
              <w:rPr>
                <w:sz w:val="19"/>
                <w:szCs w:val="19"/>
              </w:rPr>
            </w:pPr>
            <w:r w:rsidRPr="00983B8C">
              <w:rPr>
                <w:b/>
                <w:sz w:val="19"/>
                <w:szCs w:val="19"/>
                <w:u w:val="single"/>
              </w:rPr>
              <w:t>Topic Five: Measurement</w:t>
            </w:r>
          </w:p>
          <w:p w:rsidR="00983B8C" w:rsidRPr="00983B8C" w:rsidRDefault="00983B8C" w:rsidP="00716CD4">
            <w:pPr>
              <w:pStyle w:val="LAPTableText"/>
              <w:rPr>
                <w:sz w:val="19"/>
                <w:szCs w:val="19"/>
              </w:rPr>
            </w:pPr>
            <w:r w:rsidRPr="00983B8C">
              <w:rPr>
                <w:sz w:val="19"/>
                <w:szCs w:val="19"/>
              </w:rPr>
              <w:t>In this folio task students utilise skills that they have developed in Subtopics 5.1 and 5.2. They design two different outdoor decks on which a dining table and chairs will be placed and create a scaled plan for each design. Students investigate the basic design structure of a deck to assist them in determining all of the materials that they will need to construct the deck. Showing all calculations students determine the cost of materials required to construct both of the designs. They compare different aspects of their designs, and discuss in detail which of the two designs they would recommend to a client.</w:t>
            </w:r>
          </w:p>
          <w:p w:rsidR="00983B8C" w:rsidRPr="00983B8C" w:rsidRDefault="00983B8C" w:rsidP="00716CD4">
            <w:pPr>
              <w:pStyle w:val="LAPTableText"/>
              <w:rPr>
                <w:sz w:val="19"/>
                <w:szCs w:val="19"/>
                <w:lang w:val="en-US"/>
              </w:rPr>
            </w:pPr>
            <w:r w:rsidRPr="00983B8C">
              <w:rPr>
                <w:sz w:val="19"/>
                <w:szCs w:val="19"/>
              </w:rPr>
              <w:t>Clear and logical communication of data collected and appropriate graphical representations are required in a basic report format. Students are encouraged to discuss their results.</w:t>
            </w:r>
          </w:p>
        </w:tc>
        <w:tc>
          <w:tcPr>
            <w:tcW w:w="780" w:type="dxa"/>
            <w:tcBorders>
              <w:bottom w:val="single" w:sz="4" w:space="0" w:color="auto"/>
            </w:tcBorders>
            <w:shd w:val="clear" w:color="auto" w:fill="auto"/>
            <w:vAlign w:val="center"/>
          </w:tcPr>
          <w:p w:rsidR="00983B8C" w:rsidRPr="00983B8C" w:rsidRDefault="00983B8C" w:rsidP="00983B8C">
            <w:pPr>
              <w:pStyle w:val="LAPTableText"/>
              <w:jc w:val="center"/>
              <w:rPr>
                <w:sz w:val="19"/>
                <w:szCs w:val="19"/>
                <w:lang w:val="en-US"/>
              </w:rPr>
            </w:pPr>
            <w:r w:rsidRPr="00983B8C">
              <w:rPr>
                <w:sz w:val="19"/>
                <w:szCs w:val="19"/>
                <w:lang w:val="en-US"/>
              </w:rPr>
              <w:t>2, 3</w:t>
            </w:r>
          </w:p>
        </w:tc>
        <w:tc>
          <w:tcPr>
            <w:tcW w:w="780" w:type="dxa"/>
            <w:tcBorders>
              <w:bottom w:val="single" w:sz="4" w:space="0" w:color="auto"/>
            </w:tcBorders>
            <w:shd w:val="clear" w:color="auto" w:fill="auto"/>
            <w:vAlign w:val="center"/>
          </w:tcPr>
          <w:p w:rsidR="00983B8C" w:rsidRPr="00983B8C" w:rsidRDefault="00983B8C" w:rsidP="00983B8C">
            <w:pPr>
              <w:pStyle w:val="LAPTableText"/>
              <w:jc w:val="center"/>
              <w:rPr>
                <w:sz w:val="19"/>
                <w:szCs w:val="19"/>
                <w:lang w:val="en-US"/>
              </w:rPr>
            </w:pPr>
            <w:r w:rsidRPr="00983B8C">
              <w:rPr>
                <w:sz w:val="19"/>
                <w:szCs w:val="19"/>
                <w:lang w:val="en-US"/>
              </w:rPr>
              <w:t>1, 2, 3</w:t>
            </w:r>
          </w:p>
        </w:tc>
        <w:tc>
          <w:tcPr>
            <w:tcW w:w="2693" w:type="dxa"/>
            <w:tcBorders>
              <w:bottom w:val="single" w:sz="4" w:space="0" w:color="auto"/>
            </w:tcBorders>
            <w:shd w:val="clear" w:color="auto" w:fill="auto"/>
            <w:vAlign w:val="center"/>
          </w:tcPr>
          <w:p w:rsidR="00983B8C" w:rsidRPr="00983B8C" w:rsidRDefault="00983B8C" w:rsidP="00716CD4">
            <w:pPr>
              <w:pStyle w:val="LAPTableText"/>
              <w:rPr>
                <w:sz w:val="19"/>
                <w:szCs w:val="19"/>
              </w:rPr>
            </w:pPr>
            <w:r w:rsidRPr="00983B8C">
              <w:rPr>
                <w:sz w:val="19"/>
                <w:szCs w:val="19"/>
              </w:rPr>
              <w:t xml:space="preserve">3 weeks to complete. Class time is provided to support the students and to </w:t>
            </w:r>
            <w:r w:rsidR="006F566E">
              <w:rPr>
                <w:sz w:val="19"/>
                <w:szCs w:val="19"/>
              </w:rPr>
              <w:t xml:space="preserve">support </w:t>
            </w:r>
            <w:r w:rsidRPr="00983B8C">
              <w:rPr>
                <w:sz w:val="19"/>
                <w:szCs w:val="19"/>
              </w:rPr>
              <w:t>verification of student work.</w:t>
            </w:r>
          </w:p>
          <w:p w:rsidR="00983B8C" w:rsidRPr="00983B8C" w:rsidRDefault="00983B8C" w:rsidP="00716CD4">
            <w:pPr>
              <w:pStyle w:val="LAPTableText"/>
              <w:rPr>
                <w:b/>
                <w:sz w:val="19"/>
                <w:szCs w:val="19"/>
              </w:rPr>
            </w:pPr>
            <w:r w:rsidRPr="00983B8C">
              <w:rPr>
                <w:b/>
                <w:sz w:val="19"/>
                <w:szCs w:val="19"/>
              </w:rPr>
              <w:t>Maximum of 6 A4 pages</w:t>
            </w:r>
          </w:p>
          <w:p w:rsidR="00983B8C" w:rsidRPr="00983B8C" w:rsidRDefault="00983B8C" w:rsidP="00716CD4">
            <w:pPr>
              <w:pStyle w:val="LAPTableText"/>
              <w:rPr>
                <w:sz w:val="19"/>
                <w:szCs w:val="19"/>
              </w:rPr>
            </w:pPr>
            <w:r w:rsidRPr="00983B8C">
              <w:rPr>
                <w:sz w:val="19"/>
                <w:szCs w:val="19"/>
              </w:rPr>
              <w:t>A basic investigation report format is required.</w:t>
            </w:r>
          </w:p>
        </w:tc>
      </w:tr>
    </w:tbl>
    <w:p w:rsidR="00234AC7" w:rsidRPr="00234AC7" w:rsidRDefault="00662AAE">
      <w:pPr>
        <w:spacing w:after="200" w:line="276" w:lineRule="auto"/>
        <w:rPr>
          <w:sz w:val="4"/>
          <w:szCs w:val="4"/>
        </w:rPr>
      </w:pPr>
      <w:proofErr w:type="gramStart"/>
      <w:r w:rsidRPr="00CA27E7">
        <w:rPr>
          <w:b/>
          <w:i/>
          <w:iCs/>
          <w:sz w:val="20"/>
          <w:szCs w:val="20"/>
          <w:lang w:val="en-US"/>
        </w:rPr>
        <w:t>Four assessments</w:t>
      </w:r>
      <w:r w:rsidRPr="00CA27E7">
        <w:rPr>
          <w:i/>
          <w:iCs/>
          <w:sz w:val="20"/>
          <w:szCs w:val="20"/>
          <w:lang w:val="en-US"/>
        </w:rPr>
        <w:t>.</w:t>
      </w:r>
      <w:proofErr w:type="gramEnd"/>
      <w:r w:rsidRPr="00CA27E7">
        <w:rPr>
          <w:i/>
          <w:iCs/>
          <w:sz w:val="20"/>
          <w:szCs w:val="20"/>
          <w:lang w:val="en-US"/>
        </w:rPr>
        <w:t xml:space="preserve"> Please</w:t>
      </w:r>
      <w:r w:rsidRPr="00CA2821">
        <w:rPr>
          <w:i/>
          <w:iCs/>
          <w:sz w:val="20"/>
          <w:szCs w:val="20"/>
          <w:lang w:val="en-US"/>
        </w:rPr>
        <w:t xml:space="preserve"> refer to the </w:t>
      </w:r>
      <w:r>
        <w:rPr>
          <w:i/>
          <w:iCs/>
          <w:sz w:val="20"/>
          <w:szCs w:val="20"/>
          <w:lang w:val="en-US"/>
        </w:rPr>
        <w:t>Essential Mathematics Subject Outline</w:t>
      </w:r>
      <w:r w:rsidRPr="00CA2821">
        <w:rPr>
          <w:i/>
          <w:iCs/>
          <w:sz w:val="20"/>
          <w:szCs w:val="20"/>
          <w:lang w:val="en-US"/>
        </w:rPr>
        <w:t>.</w:t>
      </w:r>
      <w:r w:rsidR="00234AC7" w:rsidRPr="00234AC7">
        <w:rPr>
          <w:sz w:val="4"/>
          <w:szCs w:val="4"/>
        </w:rPr>
        <w:br w:type="page"/>
      </w:r>
    </w:p>
    <w:p w:rsidR="00234AC7" w:rsidRDefault="00234AC7" w:rsidP="000822C6">
      <w:pPr>
        <w:sectPr w:rsidR="00234AC7" w:rsidSect="00C6335D">
          <w:footerReference w:type="default" r:id="rId108"/>
          <w:pgSz w:w="16838" w:h="11906" w:orient="landscape" w:code="237"/>
          <w:pgMar w:top="992" w:right="680" w:bottom="992" w:left="680" w:header="454" w:footer="454" w:gutter="0"/>
          <w:cols w:space="708"/>
          <w:docGrid w:linePitch="360"/>
        </w:sectPr>
      </w:pPr>
    </w:p>
    <w:p w:rsidR="00983B8C" w:rsidRDefault="00983B8C" w:rsidP="000822C6"/>
    <w:p w:rsidR="00234AC7" w:rsidRDefault="00234AC7" w:rsidP="00234AC7">
      <w:pPr>
        <w:pStyle w:val="ACBookletHead2"/>
        <w:jc w:val="center"/>
      </w:pPr>
      <w:r>
        <w:t>Stage 1 Essential Mathematics</w:t>
      </w:r>
    </w:p>
    <w:p w:rsidR="00234AC7" w:rsidRDefault="00234AC7" w:rsidP="00234AC7">
      <w:pPr>
        <w:pStyle w:val="ACBookletHead2"/>
        <w:jc w:val="center"/>
      </w:pPr>
      <w:r>
        <w:t>Assessment Type 2: Folio</w:t>
      </w:r>
    </w:p>
    <w:p w:rsidR="00234AC7" w:rsidRDefault="00234AC7" w:rsidP="00234AC7">
      <w:pPr>
        <w:pStyle w:val="ACBookletHead3"/>
      </w:pPr>
      <w:r>
        <w:t>Investigate the rate of change of the height</w:t>
      </w:r>
    </w:p>
    <w:p w:rsidR="00E169A3" w:rsidRPr="00E169A3" w:rsidRDefault="00E169A3" w:rsidP="00E169A3"/>
    <w:p w:rsidR="00234AC7" w:rsidRPr="00B22554" w:rsidRDefault="00234AC7" w:rsidP="00234AC7">
      <w:pPr>
        <w:rPr>
          <w:b/>
          <w:u w:val="single"/>
        </w:rPr>
      </w:pPr>
      <w:r>
        <w:rPr>
          <w:b/>
          <w:u w:val="single"/>
        </w:rPr>
        <w:t>The Task</w:t>
      </w:r>
    </w:p>
    <w:p w:rsidR="00234AC7" w:rsidRDefault="00234AC7" w:rsidP="00234AC7">
      <w:pPr>
        <w:pStyle w:val="ACBookletText"/>
      </w:pPr>
      <w:r>
        <w:t>You are going to investigate how the water level changes as water is added to a container at a constant rate.  You will select a range of containers to record the height of water over time and then graph the results. From the behaviour of these graphs you will try to predict what the graph would look like for more complex containers.</w:t>
      </w:r>
    </w:p>
    <w:p w:rsidR="00234AC7" w:rsidRPr="00E169A3" w:rsidRDefault="00234AC7" w:rsidP="00E169A3"/>
    <w:p w:rsidR="00234AC7" w:rsidRPr="00DB399E" w:rsidRDefault="00234AC7" w:rsidP="00234AC7">
      <w:pPr>
        <w:rPr>
          <w:b/>
          <w:u w:val="single"/>
        </w:rPr>
      </w:pPr>
      <w:r w:rsidRPr="00DB399E">
        <w:rPr>
          <w:b/>
          <w:u w:val="single"/>
        </w:rPr>
        <w:t>Part 1</w:t>
      </w:r>
    </w:p>
    <w:p w:rsidR="00234AC7" w:rsidRDefault="00234AC7" w:rsidP="00234AC7">
      <w:pPr>
        <w:pStyle w:val="ACBookletText"/>
      </w:pPr>
      <w:r>
        <w:t>It is difficult to take measurements if water is continuously running into the container (say from a tap), and so you will add water using a small container of known volume (e.g. no larger than a 1/4 cup measure). Start off with a simple container with a constant width for most of its height. Beakers or measuring cylinders that would be available in the science lab would be great for this part of the investigation.</w:t>
      </w:r>
    </w:p>
    <w:p w:rsidR="00234AC7" w:rsidRDefault="00234AC7" w:rsidP="00234AC7">
      <w:pPr>
        <w:pStyle w:val="ACBookletText"/>
      </w:pPr>
      <w:r>
        <w:t>After each measure of water is added, record the height of the water in the container. Continue this process until the container is full or you have reached the point at which the width of the container changes. Record the data in a table like the one below.</w:t>
      </w:r>
    </w:p>
    <w:p w:rsidR="00234AC7" w:rsidRDefault="00234AC7" w:rsidP="00234AC7">
      <w:pPr>
        <w:pStyle w:val="ACBookletText"/>
      </w:pPr>
    </w:p>
    <w:tbl>
      <w:tblPr>
        <w:tblStyle w:val="TableGrid"/>
        <w:tblW w:w="0" w:type="auto"/>
        <w:tblInd w:w="250" w:type="dxa"/>
        <w:tblLook w:val="04A0" w:firstRow="1" w:lastRow="0" w:firstColumn="1" w:lastColumn="0" w:noHBand="0" w:noVBand="1"/>
      </w:tblPr>
      <w:tblGrid>
        <w:gridCol w:w="1801"/>
        <w:gridCol w:w="1843"/>
      </w:tblGrid>
      <w:tr w:rsidR="00234AC7" w:rsidTr="006948E3">
        <w:tc>
          <w:tcPr>
            <w:tcW w:w="1801" w:type="dxa"/>
            <w:vAlign w:val="center"/>
          </w:tcPr>
          <w:p w:rsidR="00234AC7" w:rsidRDefault="00234AC7" w:rsidP="00716CD4">
            <w:pPr>
              <w:ind w:left="142"/>
            </w:pPr>
            <w:r>
              <w:t>Total Volume of water added (ml)</w:t>
            </w:r>
          </w:p>
        </w:tc>
        <w:tc>
          <w:tcPr>
            <w:tcW w:w="1843" w:type="dxa"/>
            <w:vAlign w:val="center"/>
          </w:tcPr>
          <w:p w:rsidR="00234AC7" w:rsidRDefault="00234AC7" w:rsidP="00716CD4">
            <w:r>
              <w:rPr>
                <w:noProof/>
                <w:lang w:eastAsia="zh-CN"/>
              </w:rPr>
              <mc:AlternateContent>
                <mc:Choice Requires="wpg">
                  <w:drawing>
                    <wp:anchor distT="0" distB="0" distL="114300" distR="114300" simplePos="0" relativeHeight="251673600" behindDoc="0" locked="0" layoutInCell="1" allowOverlap="1" wp14:anchorId="00BA4A4F" wp14:editId="05C161EA">
                      <wp:simplePos x="0" y="0"/>
                      <wp:positionH relativeFrom="column">
                        <wp:posOffset>1991109</wp:posOffset>
                      </wp:positionH>
                      <wp:positionV relativeFrom="paragraph">
                        <wp:posOffset>251416</wp:posOffset>
                      </wp:positionV>
                      <wp:extent cx="2125183" cy="1911424"/>
                      <wp:effectExtent l="0" t="38100" r="66040" b="0"/>
                      <wp:wrapNone/>
                      <wp:docPr id="62" name="Group 62"/>
                      <wp:cNvGraphicFramePr/>
                      <a:graphic xmlns:a="http://schemas.openxmlformats.org/drawingml/2006/main">
                        <a:graphicData uri="http://schemas.microsoft.com/office/word/2010/wordprocessingGroup">
                          <wpg:wgp>
                            <wpg:cNvGrpSpPr/>
                            <wpg:grpSpPr>
                              <a:xfrm>
                                <a:off x="0" y="0"/>
                                <a:ext cx="2125183" cy="1911424"/>
                                <a:chOff x="0" y="0"/>
                                <a:chExt cx="2125183" cy="1911424"/>
                              </a:xfrm>
                            </wpg:grpSpPr>
                            <wpg:grpSp>
                              <wpg:cNvPr id="61" name="Group 61"/>
                              <wpg:cNvGrpSpPr/>
                              <wpg:grpSpPr>
                                <a:xfrm>
                                  <a:off x="435935" y="63795"/>
                                  <a:ext cx="1685925" cy="1562986"/>
                                  <a:chOff x="0" y="0"/>
                                  <a:chExt cx="1685925" cy="1562986"/>
                                </a:xfrm>
                              </wpg:grpSpPr>
                              <wps:wsp>
                                <wps:cNvPr id="54" name="Straight Arrow Connector 54"/>
                                <wps:cNvCnPr/>
                                <wps:spPr>
                                  <a:xfrm>
                                    <a:off x="0" y="1562986"/>
                                    <a:ext cx="16859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flipV="1">
                                    <a:off x="0" y="0"/>
                                    <a:ext cx="0" cy="1562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43" name="Text Box 2"/>
                              <wps:cNvSpPr txBox="1">
                                <a:spLocks noChangeArrowheads="1"/>
                              </wps:cNvSpPr>
                              <wps:spPr bwMode="auto">
                                <a:xfrm>
                                  <a:off x="0" y="0"/>
                                  <a:ext cx="285750" cy="295275"/>
                                </a:xfrm>
                                <a:prstGeom prst="rect">
                                  <a:avLst/>
                                </a:prstGeom>
                                <a:solidFill>
                                  <a:srgbClr val="FFFFFF"/>
                                </a:solidFill>
                                <a:ln w="9525">
                                  <a:noFill/>
                                  <a:miter lim="800000"/>
                                  <a:headEnd/>
                                  <a:tailEnd/>
                                </a:ln>
                              </wps:spPr>
                              <wps:txbx>
                                <w:txbxContent>
                                  <w:p w:rsidR="00051404" w:rsidRPr="00F45848" w:rsidRDefault="00051404" w:rsidP="00234AC7">
                                    <w:pPr>
                                      <w:rPr>
                                        <w:b/>
                                        <w:sz w:val="28"/>
                                        <w:lang w:val="en-US"/>
                                      </w:rPr>
                                    </w:pPr>
                                    <w:proofErr w:type="gramStart"/>
                                    <w:r w:rsidRPr="00F45848">
                                      <w:rPr>
                                        <w:b/>
                                        <w:sz w:val="28"/>
                                        <w:lang w:val="en-US"/>
                                      </w:rPr>
                                      <w:t>h</w:t>
                                    </w:r>
                                    <w:proofErr w:type="gramEnd"/>
                                  </w:p>
                                </w:txbxContent>
                              </wps:txbx>
                              <wps:bodyPr rot="0" vert="horz" wrap="square" lIns="91440" tIns="45720" rIns="91440" bIns="45720" anchor="t" anchorCtr="0">
                                <a:noAutofit/>
                              </wps:bodyPr>
                            </wps:wsp>
                            <wps:wsp>
                              <wps:cNvPr id="55" name="Text Box 2"/>
                              <wps:cNvSpPr txBox="1">
                                <a:spLocks noChangeArrowheads="1"/>
                              </wps:cNvSpPr>
                              <wps:spPr bwMode="auto">
                                <a:xfrm>
                                  <a:off x="1839433" y="1616149"/>
                                  <a:ext cx="285750" cy="295275"/>
                                </a:xfrm>
                                <a:prstGeom prst="rect">
                                  <a:avLst/>
                                </a:prstGeom>
                                <a:noFill/>
                                <a:ln w="9525">
                                  <a:noFill/>
                                  <a:miter lim="800000"/>
                                  <a:headEnd/>
                                  <a:tailEnd/>
                                </a:ln>
                              </wps:spPr>
                              <wps:txbx>
                                <w:txbxContent>
                                  <w:p w:rsidR="00051404" w:rsidRPr="00F45848" w:rsidRDefault="00051404" w:rsidP="00234AC7">
                                    <w:pPr>
                                      <w:rPr>
                                        <w:b/>
                                        <w:sz w:val="28"/>
                                        <w:lang w:val="en-US"/>
                                      </w:rPr>
                                    </w:pPr>
                                    <w:r w:rsidRPr="00F45848">
                                      <w:rPr>
                                        <w:b/>
                                        <w:sz w:val="28"/>
                                        <w:lang w:val="en-US"/>
                                      </w:rPr>
                                      <w:t>V</w:t>
                                    </w:r>
                                  </w:p>
                                </w:txbxContent>
                              </wps:txbx>
                              <wps:bodyPr rot="0" vert="horz" wrap="square" lIns="91440" tIns="45720" rIns="91440" bIns="45720" anchor="t" anchorCtr="0">
                                <a:noAutofit/>
                              </wps:bodyPr>
                            </wps:wsp>
                          </wpg:wgp>
                        </a:graphicData>
                      </a:graphic>
                    </wp:anchor>
                  </w:drawing>
                </mc:Choice>
                <mc:Fallback>
                  <w:pict>
                    <v:group id="Group 62" o:spid="_x0000_s1042" style="position:absolute;margin-left:156.8pt;margin-top:19.8pt;width:167.35pt;height:150.5pt;z-index:251673600" coordsize="21251,19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">
                      <v:group id="Group 61" o:spid="_x0000_s1043" style="position:absolute;left:4359;top:637;width:16859;height:15630" coordsize="16859,15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type id="_x0000_t32" coordsize="21600,21600" o:spt="32" o:oned="t" path="m,l21600,21600e" filled="f">
                          <v:path arrowok="t" fillok="f" o:connecttype="none"/>
                          <o:lock v:ext="edit" shapetype="t"/>
                        </v:shapetype>
                        <v:shape id="Straight Arrow Connector 54" o:spid="_x0000_s1044" type="#_x0000_t32" style="position:absolute;top:15629;width:168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n9FcIAAADbAAAADwAAAGRycy9kb3ducmV2LnhtbESPQYvCMBSE7wv+h/AEb2uqa6VUo4hQ&#10;1qvuLujt2TzbYvNSmlTrvzeCsMdhZr5hluve1OJGrassK5iMIxDEudUVFwp+f7LPBITzyBpry6Tg&#10;QQ7Wq8HHElNt77yn28EXIkDYpaig9L5JpXR5SQbd2DbEwbvY1qAPsi2kbvEe4KaW0yiaS4MVh4US&#10;G9qWlF8PnVHwdTn334nfyCQ72m3XxXH8l52UGg37zQKEp97/h9/tnVYQz+D1JfwA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n9FcIAAADbAAAADwAAAAAAAAAAAAAA&#10;AAChAgAAZHJzL2Rvd25yZXYueG1sUEsFBgAAAAAEAAQA+QAAAJADAAAAAA==&#10;" strokecolor="#4579b8 [3044]">
                          <v:stroke endarrow="open"/>
                        </v:shape>
                        <v:shape id="Straight Arrow Connector 44" o:spid="_x0000_s1045" type="#_x0000_t32" style="position:absolute;width:0;height:156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xsQAAADbAAAADwAAAGRycy9kb3ducmV2LnhtbESPX2vCMBTF3wd+h3AF32bq6IZUo4gy&#10;cAgbVUF8uzbXttjclCSz3bdfBgMfD+fPjzNf9qYRd3K+tqxgMk5AEBdW11wqOB7en6cgfEDW2Fgm&#10;BT/kYbkYPM0x07bjnO77UIo4wj5DBVUIbSalLyoy6Me2JY7e1TqDIUpXSu2wi+OmkS9J8iYN1hwJ&#10;Fba0rqi47b9NhGzS/HV32l1Syldf3eXj/BncWanRsF/NQATqwyP8395qBWkKf1/i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7lzGxAAAANsAAAAPAAAAAAAAAAAA&#10;AAAAAKECAABkcnMvZG93bnJldi54bWxQSwUGAAAAAAQABAD5AAAAkgMAAAAA&#10;" strokecolor="#4579b8 [3044]">
                          <v:stroke endarrow="open"/>
                        </v:shape>
                      </v:group>
                      <v:shape id="_x0000_s1046" type="#_x0000_t202" style="position:absolute;width:2857;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051404" w:rsidRPr="00F45848" w:rsidRDefault="00051404" w:rsidP="00234AC7">
                              <w:pPr>
                                <w:rPr>
                                  <w:b/>
                                  <w:sz w:val="28"/>
                                  <w:lang w:val="en-US"/>
                                </w:rPr>
                              </w:pPr>
                              <w:proofErr w:type="gramStart"/>
                              <w:r w:rsidRPr="00F45848">
                                <w:rPr>
                                  <w:b/>
                                  <w:sz w:val="28"/>
                                  <w:lang w:val="en-US"/>
                                </w:rPr>
                                <w:t>h</w:t>
                              </w:r>
                              <w:proofErr w:type="gramEnd"/>
                            </w:p>
                          </w:txbxContent>
                        </v:textbox>
                      </v:shape>
                      <v:shape id="_x0000_s1047" type="#_x0000_t202" style="position:absolute;left:18394;top:16161;width:285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051404" w:rsidRPr="00F45848" w:rsidRDefault="00051404" w:rsidP="00234AC7">
                              <w:pPr>
                                <w:rPr>
                                  <w:b/>
                                  <w:sz w:val="28"/>
                                  <w:lang w:val="en-US"/>
                                </w:rPr>
                              </w:pPr>
                              <w:r w:rsidRPr="00F45848">
                                <w:rPr>
                                  <w:b/>
                                  <w:sz w:val="28"/>
                                  <w:lang w:val="en-US"/>
                                </w:rPr>
                                <w:t>V</w:t>
                              </w:r>
                            </w:p>
                          </w:txbxContent>
                        </v:textbox>
                      </v:shape>
                    </v:group>
                  </w:pict>
                </mc:Fallback>
              </mc:AlternateContent>
            </w:r>
            <w:r>
              <w:t>Height (cm)</w:t>
            </w:r>
          </w:p>
        </w:tc>
      </w:tr>
      <w:tr w:rsidR="00234AC7" w:rsidTr="006948E3">
        <w:trPr>
          <w:trHeight w:val="279"/>
        </w:trPr>
        <w:tc>
          <w:tcPr>
            <w:tcW w:w="1801" w:type="dxa"/>
          </w:tcPr>
          <w:p w:rsidR="00234AC7" w:rsidRDefault="00234AC7" w:rsidP="00716CD4"/>
        </w:tc>
        <w:tc>
          <w:tcPr>
            <w:tcW w:w="1843" w:type="dxa"/>
          </w:tcPr>
          <w:p w:rsidR="00234AC7" w:rsidRDefault="00234AC7" w:rsidP="00716CD4"/>
        </w:tc>
      </w:tr>
      <w:tr w:rsidR="00234AC7" w:rsidTr="006948E3">
        <w:trPr>
          <w:trHeight w:val="279"/>
        </w:trPr>
        <w:tc>
          <w:tcPr>
            <w:tcW w:w="1801" w:type="dxa"/>
          </w:tcPr>
          <w:p w:rsidR="00234AC7" w:rsidRDefault="00234AC7" w:rsidP="00716CD4"/>
        </w:tc>
        <w:tc>
          <w:tcPr>
            <w:tcW w:w="1843" w:type="dxa"/>
          </w:tcPr>
          <w:p w:rsidR="00234AC7" w:rsidRDefault="00234AC7" w:rsidP="00716CD4"/>
        </w:tc>
      </w:tr>
      <w:tr w:rsidR="00234AC7" w:rsidTr="006948E3">
        <w:trPr>
          <w:trHeight w:val="279"/>
        </w:trPr>
        <w:tc>
          <w:tcPr>
            <w:tcW w:w="1801" w:type="dxa"/>
          </w:tcPr>
          <w:p w:rsidR="00234AC7" w:rsidRDefault="00234AC7" w:rsidP="00716CD4"/>
        </w:tc>
        <w:tc>
          <w:tcPr>
            <w:tcW w:w="1843" w:type="dxa"/>
          </w:tcPr>
          <w:p w:rsidR="00234AC7" w:rsidRDefault="00234AC7" w:rsidP="00716CD4"/>
        </w:tc>
      </w:tr>
      <w:tr w:rsidR="00234AC7" w:rsidTr="006948E3">
        <w:trPr>
          <w:trHeight w:val="279"/>
        </w:trPr>
        <w:tc>
          <w:tcPr>
            <w:tcW w:w="1801" w:type="dxa"/>
          </w:tcPr>
          <w:p w:rsidR="00234AC7" w:rsidRDefault="00234AC7" w:rsidP="00716CD4"/>
        </w:tc>
        <w:tc>
          <w:tcPr>
            <w:tcW w:w="1843" w:type="dxa"/>
          </w:tcPr>
          <w:p w:rsidR="00234AC7" w:rsidRDefault="00234AC7" w:rsidP="00716CD4"/>
        </w:tc>
      </w:tr>
      <w:tr w:rsidR="00234AC7" w:rsidTr="006948E3">
        <w:trPr>
          <w:trHeight w:val="279"/>
        </w:trPr>
        <w:tc>
          <w:tcPr>
            <w:tcW w:w="1801" w:type="dxa"/>
          </w:tcPr>
          <w:p w:rsidR="00234AC7" w:rsidRDefault="00234AC7" w:rsidP="00716CD4"/>
        </w:tc>
        <w:tc>
          <w:tcPr>
            <w:tcW w:w="1843" w:type="dxa"/>
          </w:tcPr>
          <w:p w:rsidR="00234AC7" w:rsidRDefault="00234AC7" w:rsidP="00716CD4"/>
        </w:tc>
      </w:tr>
      <w:tr w:rsidR="00234AC7" w:rsidTr="006948E3">
        <w:trPr>
          <w:trHeight w:val="279"/>
        </w:trPr>
        <w:tc>
          <w:tcPr>
            <w:tcW w:w="1801" w:type="dxa"/>
          </w:tcPr>
          <w:p w:rsidR="00234AC7" w:rsidRDefault="00234AC7" w:rsidP="00716CD4"/>
        </w:tc>
        <w:tc>
          <w:tcPr>
            <w:tcW w:w="1843" w:type="dxa"/>
          </w:tcPr>
          <w:p w:rsidR="00234AC7" w:rsidRDefault="00234AC7" w:rsidP="00716CD4"/>
        </w:tc>
      </w:tr>
      <w:tr w:rsidR="00234AC7" w:rsidTr="006948E3">
        <w:trPr>
          <w:trHeight w:val="279"/>
        </w:trPr>
        <w:tc>
          <w:tcPr>
            <w:tcW w:w="1801" w:type="dxa"/>
          </w:tcPr>
          <w:p w:rsidR="00234AC7" w:rsidRDefault="00234AC7" w:rsidP="00716CD4"/>
        </w:tc>
        <w:tc>
          <w:tcPr>
            <w:tcW w:w="1843" w:type="dxa"/>
          </w:tcPr>
          <w:p w:rsidR="00234AC7" w:rsidRDefault="00234AC7" w:rsidP="00716CD4"/>
        </w:tc>
      </w:tr>
      <w:tr w:rsidR="00234AC7" w:rsidTr="006948E3">
        <w:trPr>
          <w:trHeight w:val="279"/>
        </w:trPr>
        <w:tc>
          <w:tcPr>
            <w:tcW w:w="1801" w:type="dxa"/>
          </w:tcPr>
          <w:p w:rsidR="00234AC7" w:rsidRDefault="00234AC7" w:rsidP="00716CD4"/>
        </w:tc>
        <w:tc>
          <w:tcPr>
            <w:tcW w:w="1843" w:type="dxa"/>
          </w:tcPr>
          <w:p w:rsidR="00234AC7" w:rsidRDefault="00234AC7" w:rsidP="00716CD4">
            <w:r>
              <w:rPr>
                <w:noProof/>
                <w:lang w:eastAsia="zh-CN"/>
              </w:rPr>
              <mc:AlternateContent>
                <mc:Choice Requires="wps">
                  <w:drawing>
                    <wp:anchor distT="0" distB="0" distL="114300" distR="114300" simplePos="0" relativeHeight="251672576" behindDoc="0" locked="0" layoutInCell="1" allowOverlap="1" wp14:anchorId="66D5FDBC" wp14:editId="3A7415B0">
                      <wp:simplePos x="0" y="0"/>
                      <wp:positionH relativeFrom="column">
                        <wp:posOffset>2431415</wp:posOffset>
                      </wp:positionH>
                      <wp:positionV relativeFrom="paragraph">
                        <wp:posOffset>120650</wp:posOffset>
                      </wp:positionV>
                      <wp:extent cx="0" cy="0"/>
                      <wp:effectExtent l="0" t="0" r="0" b="0"/>
                      <wp:wrapNone/>
                      <wp:docPr id="45" name="Straight Arrow Connector 45"/>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5" o:spid="_x0000_s1026" type="#_x0000_t32" style="position:absolute;margin-left:191.45pt;margin-top:9.5pt;width:0;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" strokecolor="#4579b8 [3044]">
                      <v:stroke endarrow="open"/>
                    </v:shape>
                  </w:pict>
                </mc:Fallback>
              </mc:AlternateContent>
            </w:r>
          </w:p>
        </w:tc>
      </w:tr>
      <w:tr w:rsidR="00234AC7" w:rsidTr="006948E3">
        <w:trPr>
          <w:trHeight w:val="279"/>
        </w:trPr>
        <w:tc>
          <w:tcPr>
            <w:tcW w:w="1801" w:type="dxa"/>
          </w:tcPr>
          <w:p w:rsidR="00234AC7" w:rsidRDefault="00234AC7" w:rsidP="00716CD4"/>
        </w:tc>
        <w:tc>
          <w:tcPr>
            <w:tcW w:w="1843" w:type="dxa"/>
          </w:tcPr>
          <w:p w:rsidR="00234AC7" w:rsidRDefault="00234AC7" w:rsidP="00716CD4"/>
        </w:tc>
      </w:tr>
      <w:tr w:rsidR="00234AC7" w:rsidTr="006948E3">
        <w:trPr>
          <w:trHeight w:val="279"/>
        </w:trPr>
        <w:tc>
          <w:tcPr>
            <w:tcW w:w="1801" w:type="dxa"/>
          </w:tcPr>
          <w:p w:rsidR="00234AC7" w:rsidRDefault="00234AC7" w:rsidP="00716CD4"/>
        </w:tc>
        <w:tc>
          <w:tcPr>
            <w:tcW w:w="1843" w:type="dxa"/>
          </w:tcPr>
          <w:p w:rsidR="00234AC7" w:rsidRDefault="00234AC7" w:rsidP="00716CD4"/>
        </w:tc>
      </w:tr>
    </w:tbl>
    <w:p w:rsidR="00234AC7" w:rsidRDefault="00234AC7" w:rsidP="00234AC7">
      <w:pPr>
        <w:pStyle w:val="ACBookletText"/>
      </w:pPr>
    </w:p>
    <w:p w:rsidR="00234AC7" w:rsidRDefault="00234AC7" w:rsidP="00234AC7">
      <w:pPr>
        <w:pStyle w:val="ACBookletText"/>
      </w:pPr>
      <w:r>
        <w:t>You will now sketch a graph of the data in the table with volume (ml) on the horizontal axis and height (cm) on the vertical axis.</w:t>
      </w:r>
    </w:p>
    <w:p w:rsidR="007B47E1" w:rsidRDefault="007B47E1" w:rsidP="00234AC7">
      <w:pPr>
        <w:pStyle w:val="ACBookletText"/>
      </w:pPr>
    </w:p>
    <w:p w:rsidR="00234AC7" w:rsidRPr="00DB399E" w:rsidRDefault="00234AC7" w:rsidP="00234AC7">
      <w:pPr>
        <w:pStyle w:val="ACBookletText"/>
        <w:rPr>
          <w:b/>
          <w:u w:val="single"/>
        </w:rPr>
      </w:pPr>
      <w:r w:rsidRPr="00DB399E">
        <w:rPr>
          <w:b/>
          <w:u w:val="single"/>
        </w:rPr>
        <w:t>Part 2</w:t>
      </w:r>
    </w:p>
    <w:p w:rsidR="00234AC7" w:rsidRDefault="00234AC7" w:rsidP="00234AC7">
      <w:pPr>
        <w:pStyle w:val="ACBookletText"/>
      </w:pPr>
      <w:r>
        <w:t xml:space="preserve">Repeat this process for two other containers of constant width, one wider than the original container, one narrower. </w:t>
      </w:r>
    </w:p>
    <w:p w:rsidR="00234AC7" w:rsidRDefault="00234AC7" w:rsidP="00234AC7">
      <w:pPr>
        <w:pStyle w:val="ACBookletText"/>
      </w:pPr>
      <w:r>
        <w:t>Write a discussion about the graphs constructed in Part 1 and Part 2 for the three different containers.  How does the width of the container seem to affect the graph?</w:t>
      </w:r>
    </w:p>
    <w:p w:rsidR="00234AC7" w:rsidRDefault="00234AC7" w:rsidP="00234AC7">
      <w:pPr>
        <w:pStyle w:val="ACBookletText"/>
      </w:pPr>
    </w:p>
    <w:p w:rsidR="00234AC7" w:rsidRDefault="00234AC7" w:rsidP="00234AC7">
      <w:pPr>
        <w:rPr>
          <w:b/>
          <w:u w:val="single"/>
        </w:rPr>
      </w:pPr>
      <w:r>
        <w:rPr>
          <w:b/>
          <w:u w:val="single"/>
        </w:rPr>
        <w:br w:type="page"/>
      </w:r>
    </w:p>
    <w:p w:rsidR="00234AC7" w:rsidRPr="002A599B" w:rsidRDefault="00234AC7" w:rsidP="00234AC7">
      <w:pPr>
        <w:rPr>
          <w:b/>
          <w:u w:val="single"/>
        </w:rPr>
      </w:pPr>
      <w:r>
        <w:rPr>
          <w:b/>
          <w:u w:val="single"/>
        </w:rPr>
        <w:lastRenderedPageBreak/>
        <w:t>Part 3</w:t>
      </w:r>
    </w:p>
    <w:p w:rsidR="00234AC7" w:rsidRPr="002A5CAA" w:rsidRDefault="00234AC7" w:rsidP="00234AC7">
      <w:r w:rsidRPr="002A5CAA">
        <w:t>Now consider the following containers. Sketch a prediction of the height vs Volume graph for each of these containers.</w:t>
      </w:r>
      <w:r>
        <w:t xml:space="preserve"> Explain your reasoning for the shape of each graph.</w:t>
      </w:r>
    </w:p>
    <w:p w:rsidR="00234AC7" w:rsidRPr="008F68D5" w:rsidRDefault="00234AC7" w:rsidP="00234AC7">
      <w:pPr>
        <w:tabs>
          <w:tab w:val="left" w:pos="709"/>
          <w:tab w:val="left" w:pos="3686"/>
          <w:tab w:val="left" w:pos="6663"/>
        </w:tabs>
        <w:rPr>
          <w:b/>
        </w:rPr>
      </w:pPr>
      <w:r>
        <w:tab/>
      </w:r>
      <w:r>
        <w:rPr>
          <w:b/>
        </w:rPr>
        <w:t>Container A</w:t>
      </w:r>
      <w:r>
        <w:rPr>
          <w:b/>
        </w:rPr>
        <w:tab/>
      </w:r>
      <w:r w:rsidRPr="007F7B50">
        <w:rPr>
          <w:b/>
        </w:rPr>
        <w:t>Container B</w:t>
      </w:r>
      <w:r w:rsidRPr="007F7B50">
        <w:rPr>
          <w:b/>
        </w:rPr>
        <w:tab/>
        <w:t>Container C</w:t>
      </w:r>
    </w:p>
    <w:p w:rsidR="00234AC7" w:rsidRDefault="00234AC7" w:rsidP="00234AC7">
      <w:r>
        <w:rPr>
          <w:noProof/>
          <w:lang w:eastAsia="zh-CN"/>
        </w:rPr>
        <mc:AlternateContent>
          <mc:Choice Requires="wpg">
            <w:drawing>
              <wp:anchor distT="0" distB="0" distL="114300" distR="114300" simplePos="0" relativeHeight="251675648" behindDoc="0" locked="0" layoutInCell="1" allowOverlap="1" wp14:anchorId="1270D0E4" wp14:editId="0D0A670A">
                <wp:simplePos x="0" y="0"/>
                <wp:positionH relativeFrom="column">
                  <wp:posOffset>2070735</wp:posOffset>
                </wp:positionH>
                <wp:positionV relativeFrom="paragraph">
                  <wp:posOffset>151765</wp:posOffset>
                </wp:positionV>
                <wp:extent cx="1573530" cy="1443990"/>
                <wp:effectExtent l="0" t="0" r="7620" b="3810"/>
                <wp:wrapNone/>
                <wp:docPr id="289" name="Group 289"/>
                <wp:cNvGraphicFramePr/>
                <a:graphic xmlns:a="http://schemas.openxmlformats.org/drawingml/2006/main">
                  <a:graphicData uri="http://schemas.microsoft.com/office/word/2010/wordprocessingGroup">
                    <wpg:wgp>
                      <wpg:cNvGrpSpPr/>
                      <wpg:grpSpPr>
                        <a:xfrm>
                          <a:off x="0" y="0"/>
                          <a:ext cx="1573530" cy="1443990"/>
                          <a:chOff x="0" y="0"/>
                          <a:chExt cx="1276350" cy="1172018"/>
                        </a:xfrm>
                      </wpg:grpSpPr>
                      <wps:wsp>
                        <wps:cNvPr id="60" name="Rectangle 60"/>
                        <wps:cNvSpPr/>
                        <wps:spPr>
                          <a:xfrm>
                            <a:off x="0" y="552893"/>
                            <a:ext cx="1276350" cy="6191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265814" y="318977"/>
                            <a:ext cx="752475" cy="4762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467832" y="0"/>
                            <a:ext cx="381000" cy="3429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9" o:spid="_x0000_s1026" style="position:absolute;margin-left:163.05pt;margin-top:11.95pt;width:123.9pt;height:113.7pt;z-index:251744256;mso-width-relative:margin;mso-height-relative:margin" coordsize="12763,1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">
                <v:rect id="Rectangle 60" o:spid="_x0000_s1027" style="position:absolute;top:5528;width:12763;height:6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9j7cAA&#10;AADbAAAADwAAAGRycy9kb3ducmV2LnhtbERPz2vCMBS+C/4P4Qm7abrBinRGcYKyo1MZ2+3RPJti&#10;8xKa1Fb/+uUgePz4fi9Wg23EldpQO1bwOstAEJdO11wpOB230zmIEJE1No5JwY0CrJbj0QIL7Xr+&#10;pushViKFcChQgYnRF1KG0pDFMHOeOHFn11qMCbaV1C32Kdw28i3Lcmmx5tRg0NPGUHk5dFaB3532&#10;f2fz6fv89vO+G6ru9153Sr1MhvUHiEhDfIof7i+tIE/r05f0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p9j7cAAAADbAAAADwAAAAAAAAAAAAAAAACYAgAAZHJzL2Rvd25y&#10;ZXYueG1sUEsFBgAAAAAEAAQA9QAAAIUDAAAAAA==&#10;" fillcolor="#4f81bd [3204]" stroked="f" strokeweight="2pt"/>
                <v:rect id="Rectangle 58" o:spid="_x0000_s1028" style="position:absolute;left:2658;top:3189;width:7524;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lVsAA&#10;AADbAAAADwAAAGRycy9kb3ducmV2LnhtbERPz2vCMBS+D/wfwhN2m6kDZVSjqDDZ0TkRvT2aZ1Ns&#10;XkKT2upfvxwEjx/f7/myt7W4URMqxwrGowwEceF0xaWCw9/3xxeIEJE11o5JwZ0CLBeDtznm2nX8&#10;S7d9LEUK4ZCjAhOjz6UMhSGLYeQ8ceIurrEYE2xKqRvsUrit5WeWTaXFilODQU8bQ8V131oFfnvY&#10;nS9m7bvp/TjZ9mV7elStUu/DfjUDEamPL/HT/aMVTNLY9CX9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WlVsAAAADbAAAADwAAAAAAAAAAAAAAAACYAgAAZHJzL2Rvd25y&#10;ZXYueG1sUEsFBgAAAAAEAAQA9QAAAIUDAAAAAA==&#10;" fillcolor="#4f81bd [3204]" stroked="f" strokeweight="2pt"/>
                <v:rect id="Rectangle 56" o:spid="_x0000_s1029" style="position:absolute;left:4678;width:381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aUv8QA&#10;AADbAAAADwAAAGRycy9kb3ducmV2LnhtbESPQWsCMRSE74L/ITyhN81acJHVKFqo9NiqlHp7bJ6b&#10;xc1L2GTdtb++KRR6HGbmG2a9HWwj7tSG2rGC+SwDQVw6XXOl4Hx6nS5BhIissXFMCh4UYLsZj9ZY&#10;aNfzB92PsRIJwqFABSZGX0gZSkMWw8x54uRdXWsxJtlWUrfYJ7ht5HOW5dJizWnBoKcXQ+Xt2FkF&#10;/nB+v1zN3vf543NxGKru67vulHqaDLsViEhD/A//td+0gkUOv1/S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WlL/EAAAA2wAAAA8AAAAAAAAAAAAAAAAAmAIAAGRycy9k&#10;b3ducmV2LnhtbFBLBQYAAAAABAAEAPUAAACJAwAAAAA=&#10;" fillcolor="#4f81bd [3204]" stroked="f" strokeweight="2pt"/>
              </v:group>
            </w:pict>
          </mc:Fallback>
        </mc:AlternateContent>
      </w:r>
    </w:p>
    <w:p w:rsidR="00234AC7" w:rsidRDefault="00234AC7" w:rsidP="00234AC7">
      <w:r>
        <w:rPr>
          <w:noProof/>
          <w:lang w:eastAsia="zh-CN"/>
        </w:rPr>
        <mc:AlternateContent>
          <mc:Choice Requires="wpg">
            <w:drawing>
              <wp:anchor distT="0" distB="0" distL="114300" distR="114300" simplePos="0" relativeHeight="251674624" behindDoc="0" locked="0" layoutInCell="1" allowOverlap="1" wp14:anchorId="631FA48D" wp14:editId="4FF89EB9">
                <wp:simplePos x="0" y="0"/>
                <wp:positionH relativeFrom="column">
                  <wp:posOffset>209550</wp:posOffset>
                </wp:positionH>
                <wp:positionV relativeFrom="paragraph">
                  <wp:posOffset>1905</wp:posOffset>
                </wp:positionV>
                <wp:extent cx="1481455" cy="1438275"/>
                <wp:effectExtent l="0" t="0" r="4445" b="9525"/>
                <wp:wrapNone/>
                <wp:docPr id="63" name="Group 63"/>
                <wp:cNvGraphicFramePr/>
                <a:graphic xmlns:a="http://schemas.openxmlformats.org/drawingml/2006/main">
                  <a:graphicData uri="http://schemas.microsoft.com/office/word/2010/wordprocessingGroup">
                    <wpg:wgp>
                      <wpg:cNvGrpSpPr/>
                      <wpg:grpSpPr>
                        <a:xfrm>
                          <a:off x="0" y="0"/>
                          <a:ext cx="1481455" cy="1438275"/>
                          <a:chOff x="0" y="0"/>
                          <a:chExt cx="1219200" cy="1183980"/>
                        </a:xfrm>
                      </wpg:grpSpPr>
                      <wps:wsp>
                        <wps:cNvPr id="59" name="Rectangle 59"/>
                        <wps:cNvSpPr/>
                        <wps:spPr>
                          <a:xfrm>
                            <a:off x="0" y="393405"/>
                            <a:ext cx="1219200" cy="790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329609" y="0"/>
                            <a:ext cx="561975" cy="7715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3" o:spid="_x0000_s1026" style="position:absolute;margin-left:16.5pt;margin-top:.15pt;width:116.65pt;height:113.25pt;z-index:251741184;mso-width-relative:margin;mso-height-relative:margin" coordsize="12192,11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">
                <v:rect id="Rectangle 59" o:spid="_x0000_s1027" style="position:absolute;top:3934;width:12192;height:7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AzcQA&#10;AADbAAAADwAAAGRycy9kb3ducmV2LnhtbESPQWsCMRSE74L/ITyhN81WUOzWKFVQemx1Ke3tsXlu&#10;lm5ewibrrv31TaHgcZiZb5j1drCNuFIbascKHmcZCOLS6ZorBcX5MF2BCBFZY+OYFNwowHYzHq0x&#10;167nd7qeYiUShEOOCkyMPpcylIYshpnzxMm7uNZiTLKtpG6xT3DbyHmWLaXFmtOCQU97Q+X3qbMK&#10;/LF4+7qYne+Xt4/Fcai6z5+6U+phMrw8g4g0xHv4v/2qFSye4O9L+g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JAM3EAAAA2wAAAA8AAAAAAAAAAAAAAAAAmAIAAGRycy9k&#10;b3ducmV2LnhtbFBLBQYAAAAABAAEAPUAAACJAwAAAAA=&#10;" fillcolor="#4f81bd [3204]" stroked="f" strokeweight="2pt"/>
                <v:rect id="Rectangle 57" o:spid="_x0000_s1028" style="position:absolute;left:3296;width:5619;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xJMQA&#10;AADbAAAADwAAAGRycy9kb3ducmV2LnhtbESPQWsCMRSE74L/ITyhN81WUMvWKFVQemx1Ke3tsXlu&#10;lm5ewibrrv31TaHgcZiZb5j1drCNuFIbascKHmcZCOLS6ZorBcX5MH0CESKyxsYxKbhRgO1mPFpj&#10;rl3P73Q9xUokCIccFZgYfS5lKA1ZDDPniZN3ca3FmGRbSd1in+C2kfMsW0qLNacFg572hsrvU2cV&#10;+GPx9nUxO98vbx+L41B1nz91p9TDZHh5BhFpiPfwf/tVK1is4O9L+g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aMSTEAAAA2wAAAA8AAAAAAAAAAAAAAAAAmAIAAGRycy9k&#10;b3ducmV2LnhtbFBLBQYAAAAABAAEAPUAAACJAwAAAAA=&#10;" fillcolor="#4f81bd [3204]" stroked="f" strokeweight="2pt"/>
              </v:group>
            </w:pict>
          </mc:Fallback>
        </mc:AlternateContent>
      </w:r>
      <w:r>
        <w:rPr>
          <w:noProof/>
          <w:lang w:eastAsia="zh-CN"/>
        </w:rPr>
        <mc:AlternateContent>
          <mc:Choice Requires="wps">
            <w:drawing>
              <wp:anchor distT="0" distB="0" distL="114300" distR="114300" simplePos="0" relativeHeight="251676672" behindDoc="0" locked="0" layoutInCell="1" allowOverlap="1" wp14:anchorId="0FEDEF75" wp14:editId="36082396">
                <wp:simplePos x="0" y="0"/>
                <wp:positionH relativeFrom="column">
                  <wp:posOffset>3956050</wp:posOffset>
                </wp:positionH>
                <wp:positionV relativeFrom="paragraph">
                  <wp:posOffset>-635</wp:posOffset>
                </wp:positionV>
                <wp:extent cx="1371600" cy="1438275"/>
                <wp:effectExtent l="0" t="0" r="0" b="9525"/>
                <wp:wrapNone/>
                <wp:docPr id="288" name="Trapezoid 288"/>
                <wp:cNvGraphicFramePr/>
                <a:graphic xmlns:a="http://schemas.openxmlformats.org/drawingml/2006/main">
                  <a:graphicData uri="http://schemas.microsoft.com/office/word/2010/wordprocessingShape">
                    <wps:wsp>
                      <wps:cNvSpPr/>
                      <wps:spPr>
                        <a:xfrm>
                          <a:off x="0" y="0"/>
                          <a:ext cx="1371600" cy="1438275"/>
                        </a:xfrm>
                        <a:prstGeom prst="trapezoid">
                          <a:avLst>
                            <a:gd name="adj" fmla="val 3125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apezoid 288" o:spid="_x0000_s1026" style="position:absolute;margin-left:311.5pt;margin-top:-.05pt;width:108pt;height:11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143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" path="m,1438275l428625,,942975,r428625,1438275l,1438275xe" fillcolor="#4f81bd [3204]" stroked="f" strokeweight="2pt">
                <v:path arrowok="t" o:connecttype="custom" o:connectlocs="0,1438275;428625,0;942975,0;1371600,1438275;0,1438275" o:connectangles="0,0,0,0,0"/>
              </v:shape>
            </w:pict>
          </mc:Fallback>
        </mc:AlternateContent>
      </w:r>
    </w:p>
    <w:p w:rsidR="00234AC7" w:rsidRDefault="00234AC7" w:rsidP="00234AC7"/>
    <w:p w:rsidR="00234AC7" w:rsidRDefault="00234AC7" w:rsidP="00234AC7"/>
    <w:p w:rsidR="00234AC7" w:rsidRDefault="00234AC7" w:rsidP="00234AC7"/>
    <w:p w:rsidR="00234AC7" w:rsidRDefault="00234AC7" w:rsidP="00234AC7"/>
    <w:p w:rsidR="00234AC7" w:rsidRPr="00E169A3" w:rsidRDefault="00234AC7" w:rsidP="00E169A3"/>
    <w:p w:rsidR="00234AC7" w:rsidRPr="00E169A3" w:rsidRDefault="00234AC7" w:rsidP="00E169A3"/>
    <w:p w:rsidR="00234AC7" w:rsidRPr="00E169A3" w:rsidRDefault="00234AC7" w:rsidP="00E169A3"/>
    <w:p w:rsidR="00234AC7" w:rsidRPr="00E169A3" w:rsidRDefault="00234AC7" w:rsidP="00E169A3"/>
    <w:p w:rsidR="00234AC7" w:rsidRPr="00E169A3" w:rsidRDefault="00234AC7" w:rsidP="00E169A3"/>
    <w:p w:rsidR="00E169A3" w:rsidRPr="00E169A3" w:rsidRDefault="00E169A3" w:rsidP="00E169A3"/>
    <w:p w:rsidR="00234AC7" w:rsidRPr="00673D93" w:rsidRDefault="00234AC7" w:rsidP="00234AC7">
      <w:pPr>
        <w:rPr>
          <w:b/>
          <w:u w:val="single"/>
        </w:rPr>
      </w:pPr>
      <w:r>
        <w:rPr>
          <w:b/>
          <w:u w:val="single"/>
        </w:rPr>
        <w:t>Part 4</w:t>
      </w:r>
    </w:p>
    <w:p w:rsidR="00234AC7" w:rsidRDefault="00234AC7" w:rsidP="00234AC7">
      <w:r>
        <w:t>Container C is similar to a conical flask which can be found in the science lab. Using a conical flask take measurements as you did in Part 1, and use these to construct a graph of height vs volume. Discuss the accuracy of your prediction in Part 3 for Container C.</w:t>
      </w:r>
    </w:p>
    <w:p w:rsidR="00234AC7" w:rsidRDefault="00234AC7" w:rsidP="00234AC7"/>
    <w:p w:rsidR="00234AC7" w:rsidRPr="00C770C6" w:rsidRDefault="00234AC7" w:rsidP="00234AC7">
      <w:pPr>
        <w:rPr>
          <w:b/>
          <w:u w:val="single"/>
        </w:rPr>
      </w:pPr>
      <w:r w:rsidRPr="00C770C6">
        <w:rPr>
          <w:b/>
          <w:u w:val="single"/>
        </w:rPr>
        <w:t>Part 5</w:t>
      </w:r>
      <w:r>
        <w:rPr>
          <w:b/>
          <w:u w:val="single"/>
        </w:rPr>
        <w:t xml:space="preserve"> – Optional Extension</w:t>
      </w:r>
    </w:p>
    <w:p w:rsidR="00234AC7" w:rsidRDefault="00234AC7" w:rsidP="00234AC7">
      <w:r>
        <w:t xml:space="preserve">Choose your own container of an interesting shape unlike the ones considered so far (e.g. fancy bottle or vase) and make and test a prediction about what the height vs volume graph would look like. Discuss your </w:t>
      </w:r>
      <w:r w:rsidRPr="00C770C6">
        <w:t>results.</w:t>
      </w:r>
    </w:p>
    <w:p w:rsidR="00234AC7" w:rsidRPr="00C770C6" w:rsidRDefault="00234AC7" w:rsidP="00234AC7">
      <w:pPr>
        <w:rPr>
          <w:b/>
          <w:u w:val="single"/>
        </w:rPr>
      </w:pPr>
    </w:p>
    <w:p w:rsidR="00234AC7" w:rsidRPr="00C770C6" w:rsidRDefault="00234AC7" w:rsidP="00234AC7">
      <w:pPr>
        <w:rPr>
          <w:b/>
          <w:u w:val="single"/>
        </w:rPr>
      </w:pPr>
      <w:r w:rsidRPr="00C770C6">
        <w:rPr>
          <w:b/>
          <w:u w:val="single"/>
        </w:rPr>
        <w:t>Part 6</w:t>
      </w:r>
    </w:p>
    <w:p w:rsidR="00234AC7" w:rsidRDefault="00234AC7" w:rsidP="00234AC7">
      <w:r>
        <w:t>Complete the report outlined below and submit it to your teacher.</w:t>
      </w:r>
    </w:p>
    <w:p w:rsidR="00234AC7" w:rsidRDefault="00234AC7" w:rsidP="00234AC7"/>
    <w:p w:rsidR="00234AC7" w:rsidRDefault="00234AC7" w:rsidP="00234AC7">
      <w:pPr>
        <w:rPr>
          <w:b/>
          <w:u w:val="single"/>
        </w:rPr>
      </w:pPr>
      <w:r w:rsidRPr="006F50D7">
        <w:rPr>
          <w:b/>
          <w:u w:val="single"/>
        </w:rPr>
        <w:t>The Report</w:t>
      </w:r>
    </w:p>
    <w:p w:rsidR="00234AC7" w:rsidRPr="006F50D7" w:rsidRDefault="00234AC7" w:rsidP="00234AC7">
      <w:pPr>
        <w:rPr>
          <w:b/>
          <w:u w:val="single"/>
        </w:rPr>
      </w:pPr>
    </w:p>
    <w:p w:rsidR="00234AC7" w:rsidRPr="006F50D7" w:rsidRDefault="00234AC7" w:rsidP="00234AC7">
      <w:pPr>
        <w:rPr>
          <w:b/>
        </w:rPr>
      </w:pPr>
      <w:r w:rsidRPr="006F50D7">
        <w:rPr>
          <w:b/>
        </w:rPr>
        <w:t>Introduction</w:t>
      </w:r>
    </w:p>
    <w:p w:rsidR="00234AC7" w:rsidRDefault="00234AC7" w:rsidP="00234AC7">
      <w:r w:rsidRPr="006F50D7">
        <w:t>Describe the task in your own words.</w:t>
      </w:r>
    </w:p>
    <w:p w:rsidR="00234AC7" w:rsidRPr="006F50D7" w:rsidRDefault="00234AC7" w:rsidP="00234AC7"/>
    <w:p w:rsidR="00234AC7" w:rsidRPr="006F50D7" w:rsidRDefault="00234AC7" w:rsidP="00234AC7">
      <w:pPr>
        <w:rPr>
          <w:b/>
        </w:rPr>
      </w:pPr>
      <w:r w:rsidRPr="006F50D7">
        <w:rPr>
          <w:b/>
        </w:rPr>
        <w:t>Mathematical Investigations</w:t>
      </w:r>
    </w:p>
    <w:p w:rsidR="00234AC7" w:rsidRDefault="00234AC7" w:rsidP="00234AC7">
      <w:r w:rsidRPr="006F50D7">
        <w:t xml:space="preserve">Record your results for </w:t>
      </w:r>
      <w:r>
        <w:t>P</w:t>
      </w:r>
      <w:r w:rsidRPr="006F50D7">
        <w:t xml:space="preserve">arts </w:t>
      </w:r>
      <w:r>
        <w:t xml:space="preserve">1 – 4 </w:t>
      </w:r>
      <w:r w:rsidRPr="006F50D7">
        <w:t xml:space="preserve">(or </w:t>
      </w:r>
      <w:r>
        <w:t>P</w:t>
      </w:r>
      <w:r w:rsidRPr="006F50D7">
        <w:t xml:space="preserve">arts </w:t>
      </w:r>
      <w:r>
        <w:t>1 – 5</w:t>
      </w:r>
      <w:r w:rsidRPr="006F50D7">
        <w:t>).</w:t>
      </w:r>
    </w:p>
    <w:p w:rsidR="00234AC7" w:rsidRPr="006F50D7" w:rsidRDefault="00234AC7" w:rsidP="00234AC7"/>
    <w:p w:rsidR="00234AC7" w:rsidRPr="006F50D7" w:rsidRDefault="00234AC7" w:rsidP="00234AC7">
      <w:pPr>
        <w:rPr>
          <w:b/>
        </w:rPr>
      </w:pPr>
      <w:r w:rsidRPr="006F50D7">
        <w:rPr>
          <w:b/>
        </w:rPr>
        <w:t>Discussion</w:t>
      </w:r>
    </w:p>
    <w:p w:rsidR="00234AC7" w:rsidRPr="006F50D7" w:rsidRDefault="00234AC7" w:rsidP="00234AC7">
      <w:r w:rsidRPr="006F50D7">
        <w:t>Explain what relationships you found between the shape of the container and the shape of the graph of height vs volume.</w:t>
      </w:r>
    </w:p>
    <w:p w:rsidR="00234AC7" w:rsidRDefault="00234AC7" w:rsidP="00234AC7">
      <w:pPr>
        <w:pStyle w:val="Default"/>
        <w:spacing w:after="120"/>
        <w:rPr>
          <w:rFonts w:asciiTheme="minorHAnsi" w:hAnsiTheme="minorHAnsi"/>
          <w:b/>
          <w:sz w:val="22"/>
          <w:szCs w:val="22"/>
        </w:rPr>
      </w:pPr>
      <w:r w:rsidRPr="006F50D7">
        <w:rPr>
          <w:rFonts w:asciiTheme="minorHAnsi" w:hAnsiTheme="minorHAnsi"/>
          <w:b/>
          <w:sz w:val="22"/>
          <w:szCs w:val="22"/>
        </w:rPr>
        <w:t>The report is</w:t>
      </w:r>
      <w:r w:rsidR="006948E3">
        <w:rPr>
          <w:rFonts w:asciiTheme="minorHAnsi" w:hAnsiTheme="minorHAnsi"/>
          <w:b/>
          <w:sz w:val="22"/>
          <w:szCs w:val="22"/>
        </w:rPr>
        <w:t xml:space="preserve"> to be a maximum of 6 A4 pages.</w:t>
      </w:r>
    </w:p>
    <w:p w:rsidR="006948E3" w:rsidRPr="006F50D7" w:rsidRDefault="006948E3" w:rsidP="00234AC7">
      <w:pPr>
        <w:pStyle w:val="Default"/>
        <w:spacing w:after="120"/>
        <w:rPr>
          <w:rFonts w:asciiTheme="minorHAnsi" w:hAnsiTheme="minorHAnsi"/>
          <w:sz w:val="22"/>
          <w:szCs w:val="22"/>
        </w:rPr>
      </w:pPr>
    </w:p>
    <w:tbl>
      <w:tblPr>
        <w:tblStyle w:val="TableGrid"/>
        <w:tblW w:w="0" w:type="auto"/>
        <w:tblLook w:val="04A0" w:firstRow="1" w:lastRow="0" w:firstColumn="1" w:lastColumn="0" w:noHBand="0" w:noVBand="1"/>
      </w:tblPr>
      <w:tblGrid>
        <w:gridCol w:w="4981"/>
        <w:gridCol w:w="4981"/>
      </w:tblGrid>
      <w:tr w:rsidR="00234AC7" w:rsidTr="00A76949">
        <w:trPr>
          <w:trHeight w:val="2358"/>
        </w:trPr>
        <w:tc>
          <w:tcPr>
            <w:tcW w:w="4981" w:type="dxa"/>
          </w:tcPr>
          <w:p w:rsidR="00234AC7" w:rsidRPr="00F45848" w:rsidRDefault="00234AC7" w:rsidP="00A76949">
            <w:pPr>
              <w:pStyle w:val="SOFinalHead4"/>
              <w:spacing w:before="120"/>
              <w:rPr>
                <w:sz w:val="20"/>
              </w:rPr>
            </w:pPr>
            <w:r w:rsidRPr="00F45848">
              <w:rPr>
                <w:sz w:val="20"/>
              </w:rPr>
              <w:t>Concepts and Techniques</w:t>
            </w:r>
          </w:p>
          <w:p w:rsidR="00234AC7" w:rsidRPr="00F45848" w:rsidRDefault="00234AC7" w:rsidP="00716CD4">
            <w:pPr>
              <w:pStyle w:val="SOFinalBodyText"/>
              <w:rPr>
                <w:sz w:val="18"/>
              </w:rPr>
            </w:pPr>
            <w:r w:rsidRPr="00F45848">
              <w:rPr>
                <w:sz w:val="18"/>
              </w:rPr>
              <w:t xml:space="preserve">The specific </w:t>
            </w:r>
            <w:r w:rsidRPr="00F45848">
              <w:rPr>
                <w:sz w:val="18"/>
                <w:szCs w:val="22"/>
                <w:lang w:eastAsia="en-AU"/>
              </w:rPr>
              <w:t>features</w:t>
            </w:r>
            <w:r w:rsidRPr="00F45848">
              <w:rPr>
                <w:sz w:val="18"/>
              </w:rPr>
              <w:t xml:space="preserve"> are as follows:</w:t>
            </w:r>
          </w:p>
          <w:p w:rsidR="00234AC7" w:rsidRPr="00F45848" w:rsidRDefault="00234AC7" w:rsidP="00716CD4">
            <w:pPr>
              <w:pStyle w:val="SOFinalBodyText"/>
              <w:ind w:left="720" w:hanging="720"/>
              <w:rPr>
                <w:sz w:val="18"/>
                <w:szCs w:val="22"/>
              </w:rPr>
            </w:pPr>
            <w:r w:rsidRPr="00F45848">
              <w:rPr>
                <w:sz w:val="18"/>
              </w:rPr>
              <w:t>CT1</w:t>
            </w:r>
            <w:r w:rsidRPr="00F45848">
              <w:rPr>
                <w:sz w:val="18"/>
              </w:rPr>
              <w:tab/>
            </w:r>
            <w:r w:rsidRPr="00F45848">
              <w:rPr>
                <w:sz w:val="18"/>
                <w:szCs w:val="22"/>
              </w:rPr>
              <w:t xml:space="preserve">Knowledge and understanding of mathematical information and concepts </w:t>
            </w:r>
          </w:p>
          <w:p w:rsidR="00234AC7" w:rsidRPr="00F45848" w:rsidRDefault="00234AC7" w:rsidP="00716CD4">
            <w:pPr>
              <w:pStyle w:val="SOFinalBodyText"/>
              <w:ind w:left="720" w:hanging="720"/>
              <w:rPr>
                <w:sz w:val="18"/>
                <w:szCs w:val="22"/>
              </w:rPr>
            </w:pPr>
            <w:r w:rsidRPr="00F45848">
              <w:rPr>
                <w:rFonts w:eastAsia="MS Mincho"/>
                <w:sz w:val="18"/>
                <w:szCs w:val="22"/>
              </w:rPr>
              <w:t>CT3</w:t>
            </w:r>
            <w:r w:rsidRPr="00F45848">
              <w:rPr>
                <w:rFonts w:eastAsia="MS Mincho"/>
                <w:sz w:val="18"/>
                <w:szCs w:val="22"/>
              </w:rPr>
              <w:tab/>
              <w:t xml:space="preserve">Gathering, </w:t>
            </w:r>
            <w:r w:rsidRPr="00F45848">
              <w:rPr>
                <w:sz w:val="18"/>
                <w:szCs w:val="22"/>
              </w:rPr>
              <w:t>representation, and interpretation of data in context</w:t>
            </w:r>
          </w:p>
          <w:p w:rsidR="00234AC7" w:rsidRDefault="00234AC7" w:rsidP="00716CD4">
            <w:pPr>
              <w:pStyle w:val="Default"/>
              <w:rPr>
                <w:b/>
                <w:bCs/>
                <w:sz w:val="22"/>
                <w:szCs w:val="23"/>
              </w:rPr>
            </w:pPr>
          </w:p>
        </w:tc>
        <w:tc>
          <w:tcPr>
            <w:tcW w:w="4981" w:type="dxa"/>
          </w:tcPr>
          <w:p w:rsidR="00234AC7" w:rsidRPr="00F45848" w:rsidRDefault="00234AC7" w:rsidP="00A76949">
            <w:pPr>
              <w:pStyle w:val="SOFinalHead4"/>
              <w:spacing w:before="120"/>
              <w:rPr>
                <w:sz w:val="20"/>
              </w:rPr>
            </w:pPr>
            <w:r w:rsidRPr="00F45848">
              <w:rPr>
                <w:sz w:val="20"/>
              </w:rPr>
              <w:t>Reasoning and Communication</w:t>
            </w:r>
          </w:p>
          <w:p w:rsidR="00234AC7" w:rsidRPr="00F45848" w:rsidRDefault="00234AC7" w:rsidP="00716CD4">
            <w:pPr>
              <w:pStyle w:val="SOFinalBodyText"/>
              <w:rPr>
                <w:sz w:val="18"/>
              </w:rPr>
            </w:pPr>
            <w:r w:rsidRPr="00F45848">
              <w:rPr>
                <w:sz w:val="18"/>
              </w:rPr>
              <w:t>The specific features are as follows:</w:t>
            </w:r>
          </w:p>
          <w:p w:rsidR="00234AC7" w:rsidRPr="00F45848" w:rsidRDefault="00234AC7" w:rsidP="00716CD4">
            <w:pPr>
              <w:pStyle w:val="SOFinalBodyText"/>
              <w:rPr>
                <w:sz w:val="18"/>
              </w:rPr>
            </w:pPr>
          </w:p>
          <w:p w:rsidR="00234AC7" w:rsidRPr="00F45848" w:rsidRDefault="00234AC7" w:rsidP="00716CD4">
            <w:pPr>
              <w:pStyle w:val="SOFinalBodyText"/>
              <w:ind w:left="720" w:hanging="720"/>
              <w:rPr>
                <w:sz w:val="18"/>
                <w:szCs w:val="22"/>
              </w:rPr>
            </w:pPr>
            <w:r w:rsidRPr="00F45848">
              <w:rPr>
                <w:sz w:val="18"/>
                <w:szCs w:val="22"/>
              </w:rPr>
              <w:t>RC1</w:t>
            </w:r>
            <w:r w:rsidRPr="00F45848">
              <w:rPr>
                <w:sz w:val="18"/>
                <w:szCs w:val="22"/>
              </w:rPr>
              <w:tab/>
              <w:t>Interpretation of mathematical results</w:t>
            </w:r>
          </w:p>
          <w:p w:rsidR="00234AC7" w:rsidRPr="00F45848" w:rsidRDefault="00234AC7" w:rsidP="00716CD4">
            <w:pPr>
              <w:pStyle w:val="SOFinalBodyText"/>
              <w:ind w:left="720" w:hanging="720"/>
              <w:rPr>
                <w:sz w:val="18"/>
                <w:szCs w:val="22"/>
              </w:rPr>
            </w:pPr>
            <w:r w:rsidRPr="00F45848">
              <w:rPr>
                <w:sz w:val="18"/>
                <w:szCs w:val="22"/>
              </w:rPr>
              <w:t>RC3</w:t>
            </w:r>
            <w:r w:rsidRPr="00F45848">
              <w:rPr>
                <w:sz w:val="18"/>
                <w:szCs w:val="22"/>
              </w:rPr>
              <w:tab/>
              <w:t xml:space="preserve">Use of appropriate mathematical notation, representations, and terminology </w:t>
            </w:r>
          </w:p>
          <w:p w:rsidR="00234AC7" w:rsidRPr="008F68D5" w:rsidRDefault="00234AC7" w:rsidP="00716CD4">
            <w:pPr>
              <w:pStyle w:val="SOFinalList"/>
              <w:numPr>
                <w:ilvl w:val="0"/>
                <w:numId w:val="0"/>
              </w:numPr>
              <w:spacing w:before="0"/>
              <w:ind w:left="720" w:hanging="720"/>
              <w:rPr>
                <w:rFonts w:cs="Arial"/>
              </w:rPr>
            </w:pPr>
            <w:r w:rsidRPr="00F45848">
              <w:rPr>
                <w:sz w:val="18"/>
              </w:rPr>
              <w:t xml:space="preserve">RC4 </w:t>
            </w:r>
            <w:r w:rsidRPr="00F45848">
              <w:rPr>
                <w:sz w:val="18"/>
              </w:rPr>
              <w:tab/>
              <w:t>Communication of mathematical ideas and information</w:t>
            </w:r>
            <w:r>
              <w:t>.</w:t>
            </w:r>
          </w:p>
        </w:tc>
      </w:tr>
    </w:tbl>
    <w:p w:rsidR="00234AC7" w:rsidRDefault="00234AC7" w:rsidP="00234AC7">
      <w:pPr>
        <w:rPr>
          <w:sz w:val="20"/>
        </w:rPr>
      </w:pPr>
      <w:r>
        <w:rPr>
          <w:sz w:val="20"/>
        </w:rPr>
        <w:br w:type="page"/>
      </w:r>
    </w:p>
    <w:p w:rsidR="00693137" w:rsidRPr="00B42DEC" w:rsidRDefault="00693137" w:rsidP="00693137">
      <w:pPr>
        <w:pStyle w:val="ACBookletHead2"/>
        <w:jc w:val="center"/>
      </w:pPr>
      <w:r w:rsidRPr="00B42DEC">
        <w:lastRenderedPageBreak/>
        <w:t>Stage 1 Essential Mathematics</w:t>
      </w:r>
    </w:p>
    <w:p w:rsidR="00693137" w:rsidRPr="00B42DEC" w:rsidRDefault="00693137" w:rsidP="00693137">
      <w:pPr>
        <w:pStyle w:val="ACBookletHead2"/>
        <w:jc w:val="center"/>
      </w:pPr>
      <w:r w:rsidRPr="00B42DEC">
        <w:t>Assessment Type 2: Folio</w:t>
      </w:r>
    </w:p>
    <w:p w:rsidR="00693137" w:rsidRDefault="00693137" w:rsidP="00693137">
      <w:pPr>
        <w:pStyle w:val="ACBookletHead2"/>
        <w:jc w:val="center"/>
      </w:pPr>
      <w:r w:rsidRPr="00B42DEC">
        <w:t>Topic 3: Geometry</w:t>
      </w:r>
    </w:p>
    <w:p w:rsidR="00DA16CB" w:rsidRPr="00DA16CB" w:rsidRDefault="00DA16CB" w:rsidP="00DA16CB"/>
    <w:p w:rsidR="00693137" w:rsidRPr="00B42DEC" w:rsidRDefault="00693137" w:rsidP="00DA16CB">
      <w:pPr>
        <w:pStyle w:val="ACBookletHead3"/>
        <w:jc w:val="left"/>
        <w:rPr>
          <w:sz w:val="40"/>
        </w:rPr>
      </w:pPr>
      <w:r w:rsidRPr="00B42DEC">
        <w:t xml:space="preserve">Nifty Novelty </w:t>
      </w:r>
      <w:r>
        <w:t>C</w:t>
      </w:r>
      <w:r w:rsidRPr="00B42DEC">
        <w:t>ontainer</w:t>
      </w:r>
    </w:p>
    <w:p w:rsidR="00693137" w:rsidRDefault="00693137" w:rsidP="00693137">
      <w:pPr>
        <w:pStyle w:val="ACBookletText"/>
      </w:pPr>
      <w:r w:rsidRPr="00500B02">
        <w:t xml:space="preserve">Your task is to design </w:t>
      </w:r>
      <w:r>
        <w:t>a nifty novelty container, create the 3D net</w:t>
      </w:r>
      <w:r w:rsidRPr="00500B02">
        <w:t xml:space="preserve"> </w:t>
      </w:r>
      <w:r>
        <w:t>from which the container can be constructed, and construct the actual novelty container you have designed.</w:t>
      </w:r>
    </w:p>
    <w:p w:rsidR="00693137" w:rsidRDefault="00693137" w:rsidP="00693137">
      <w:pPr>
        <w:pStyle w:val="ACBookletText"/>
      </w:pPr>
    </w:p>
    <w:p w:rsidR="00693137" w:rsidRPr="007B52BA" w:rsidRDefault="00693137" w:rsidP="00693137">
      <w:pPr>
        <w:spacing w:after="120"/>
        <w:rPr>
          <w:rFonts w:cs="Arial"/>
          <w:b/>
          <w:u w:val="single"/>
        </w:rPr>
      </w:pPr>
      <w:r w:rsidRPr="007B52BA">
        <w:rPr>
          <w:rFonts w:cs="Arial"/>
          <w:b/>
          <w:u w:val="single"/>
        </w:rPr>
        <w:t>Part 1</w:t>
      </w:r>
    </w:p>
    <w:p w:rsidR="00693137" w:rsidRDefault="00693137" w:rsidP="00693137">
      <w:pPr>
        <w:pStyle w:val="ACBookletText"/>
      </w:pPr>
      <w:r>
        <w:t>Investigate a range of different containers that are currently being used for packaging food or other goods such as chocolates, biscuits and toys.</w:t>
      </w:r>
    </w:p>
    <w:p w:rsidR="00693137" w:rsidRDefault="00693137" w:rsidP="00693137">
      <w:pPr>
        <w:pStyle w:val="ACBookletText"/>
      </w:pPr>
      <w:r>
        <w:t>Decide what will be packaged in your novelty container. If you choose to package something that is long and cannot bend (like a musk stick lolly) you will need to ensure that your package allows them to be stored appropriately.</w:t>
      </w:r>
    </w:p>
    <w:p w:rsidR="00693137" w:rsidRDefault="00693137" w:rsidP="00693137">
      <w:pPr>
        <w:pStyle w:val="ACBookletText"/>
      </w:pPr>
      <w:r>
        <w:t>Draw at least three rough sketches of possible novelty container that you will consider. Identify the 2D shapes that will be used, and possible dimensions (length, height and depth).</w:t>
      </w:r>
    </w:p>
    <w:p w:rsidR="00693137" w:rsidRDefault="00693137" w:rsidP="00693137">
      <w:pPr>
        <w:rPr>
          <w:rFonts w:cs="Arial"/>
        </w:rPr>
      </w:pPr>
      <w:r>
        <w:rPr>
          <w:noProof/>
          <w:lang w:eastAsia="zh-CN"/>
        </w:rPr>
        <mc:AlternateContent>
          <mc:Choice Requires="wps">
            <w:drawing>
              <wp:anchor distT="0" distB="0" distL="114300" distR="114300" simplePos="0" relativeHeight="251678720" behindDoc="0" locked="0" layoutInCell="1" allowOverlap="1" wp14:anchorId="714A014A" wp14:editId="3F205EE1">
                <wp:simplePos x="0" y="0"/>
                <wp:positionH relativeFrom="column">
                  <wp:posOffset>4374515</wp:posOffset>
                </wp:positionH>
                <wp:positionV relativeFrom="paragraph">
                  <wp:posOffset>149225</wp:posOffset>
                </wp:positionV>
                <wp:extent cx="1974215" cy="338455"/>
                <wp:effectExtent l="0" t="1905" r="6985" b="254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3384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404" w:rsidRPr="00B42DEC" w:rsidRDefault="00051404" w:rsidP="00693137">
                            <w:pPr>
                              <w:rPr>
                                <w:rFonts w:cs="Arial"/>
                                <w:color w:val="0070C0"/>
                              </w:rPr>
                            </w:pPr>
                            <w:r w:rsidRPr="00B42DEC">
                              <w:rPr>
                                <w:rFonts w:cs="Arial"/>
                                <w:color w:val="0070C0"/>
                              </w:rPr>
                              <w:t>Trapezium base and top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1" o:spid="_x0000_s1048" type="#_x0000_t202" style="position:absolute;margin-left:344.45pt;margin-top:11.75pt;width:155.45pt;height:26.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" stroked="f">
                <v:fill opacity="0"/>
                <v:textbox>
                  <w:txbxContent>
                    <w:p w:rsidR="00051404" w:rsidRPr="00B42DEC" w:rsidRDefault="00051404" w:rsidP="00693137">
                      <w:pPr>
                        <w:rPr>
                          <w:rFonts w:cs="Arial"/>
                          <w:color w:val="0070C0"/>
                        </w:rPr>
                      </w:pPr>
                      <w:r w:rsidRPr="00B42DEC">
                        <w:rPr>
                          <w:rFonts w:cs="Arial"/>
                          <w:color w:val="0070C0"/>
                        </w:rPr>
                        <w:t>Trapezium base and top</w:t>
                      </w:r>
                    </w:p>
                  </w:txbxContent>
                </v:textbox>
              </v:shape>
            </w:pict>
          </mc:Fallback>
        </mc:AlternateContent>
      </w:r>
    </w:p>
    <w:p w:rsidR="00693137" w:rsidRPr="005D2CD3" w:rsidRDefault="00693137" w:rsidP="00693137">
      <w:pPr>
        <w:rPr>
          <w:rFonts w:cs="Arial"/>
          <w:b/>
        </w:rPr>
      </w:pPr>
      <w:r w:rsidRPr="005D2CD3">
        <w:rPr>
          <w:rFonts w:cs="Arial"/>
          <w:b/>
        </w:rPr>
        <w:t>Your designs must:</w:t>
      </w:r>
    </w:p>
    <w:p w:rsidR="00693137" w:rsidRDefault="00693137" w:rsidP="00962BD4">
      <w:pPr>
        <w:numPr>
          <w:ilvl w:val="0"/>
          <w:numId w:val="77"/>
        </w:numPr>
        <w:spacing w:before="120" w:after="120"/>
        <w:rPr>
          <w:rFonts w:cs="Arial"/>
        </w:rPr>
      </w:pPr>
      <w:r>
        <w:rPr>
          <w:noProof/>
          <w:lang w:eastAsia="zh-CN"/>
        </w:rPr>
        <mc:AlternateContent>
          <mc:Choice Requires="wps">
            <w:drawing>
              <wp:anchor distT="0" distB="0" distL="114300" distR="114300" simplePos="0" relativeHeight="251680768" behindDoc="0" locked="0" layoutInCell="1" allowOverlap="1" wp14:anchorId="57E4C643" wp14:editId="7E96E116">
                <wp:simplePos x="0" y="0"/>
                <wp:positionH relativeFrom="column">
                  <wp:posOffset>4790440</wp:posOffset>
                </wp:positionH>
                <wp:positionV relativeFrom="paragraph">
                  <wp:posOffset>389255</wp:posOffset>
                </wp:positionV>
                <wp:extent cx="1015365" cy="338455"/>
                <wp:effectExtent l="6350" t="1905" r="6985" b="254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3384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404" w:rsidRPr="00B42DEC" w:rsidRDefault="00051404" w:rsidP="00693137">
                            <w:pPr>
                              <w:rPr>
                                <w:rFonts w:cs="Arial"/>
                                <w:color w:val="0070C0"/>
                              </w:rPr>
                            </w:pPr>
                            <w:r>
                              <w:rPr>
                                <w:rFonts w:cs="Arial"/>
                                <w:color w:val="0070C0"/>
                              </w:rPr>
                              <w:t xml:space="preserve">Lid opening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0" o:spid="_x0000_s1049" type="#_x0000_t202" style="position:absolute;left:0;text-align:left;margin-left:377.2pt;margin-top:30.65pt;width:79.95pt;height:26.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" stroked="f">
                <v:fill opacity="0"/>
                <v:textbox>
                  <w:txbxContent>
                    <w:p w:rsidR="00051404" w:rsidRPr="00B42DEC" w:rsidRDefault="00051404" w:rsidP="00693137">
                      <w:pPr>
                        <w:rPr>
                          <w:rFonts w:cs="Arial"/>
                          <w:color w:val="0070C0"/>
                        </w:rPr>
                      </w:pPr>
                      <w:r>
                        <w:rPr>
                          <w:rFonts w:cs="Arial"/>
                          <w:color w:val="0070C0"/>
                        </w:rPr>
                        <w:t xml:space="preserve">Lid opening </w:t>
                      </w:r>
                    </w:p>
                  </w:txbxContent>
                </v:textbox>
              </v:shape>
            </w:pict>
          </mc:Fallback>
        </mc:AlternateContent>
      </w:r>
      <w:r>
        <w:rPr>
          <w:noProof/>
          <w:lang w:eastAsia="zh-CN"/>
        </w:rPr>
        <w:drawing>
          <wp:anchor distT="0" distB="0" distL="114300" distR="114300" simplePos="0" relativeHeight="251677696" behindDoc="0" locked="0" layoutInCell="1" allowOverlap="1" wp14:anchorId="7D4606A5" wp14:editId="0279D950">
            <wp:simplePos x="0" y="0"/>
            <wp:positionH relativeFrom="column">
              <wp:posOffset>4079875</wp:posOffset>
            </wp:positionH>
            <wp:positionV relativeFrom="paragraph">
              <wp:posOffset>55880</wp:posOffset>
            </wp:positionV>
            <wp:extent cx="2352040" cy="1866900"/>
            <wp:effectExtent l="0" t="0" r="0" b="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5204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79744" behindDoc="0" locked="0" layoutInCell="1" allowOverlap="1" wp14:anchorId="17927ECC" wp14:editId="6A171C72">
                <wp:simplePos x="0" y="0"/>
                <wp:positionH relativeFrom="column">
                  <wp:posOffset>3602990</wp:posOffset>
                </wp:positionH>
                <wp:positionV relativeFrom="paragraph">
                  <wp:posOffset>375285</wp:posOffset>
                </wp:positionV>
                <wp:extent cx="668020" cy="485775"/>
                <wp:effectExtent l="0" t="6985" r="8255" b="254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4857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404" w:rsidRPr="00B42DEC" w:rsidRDefault="00051404" w:rsidP="00693137">
                            <w:pPr>
                              <w:rPr>
                                <w:rFonts w:cs="Arial"/>
                                <w:color w:val="0070C0"/>
                              </w:rPr>
                            </w:pPr>
                            <w:r>
                              <w:rPr>
                                <w:rFonts w:cs="Arial"/>
                                <w:color w:val="0070C0"/>
                              </w:rPr>
                              <w:t>Height 8cm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8" o:spid="_x0000_s1050" type="#_x0000_t202" style="position:absolute;left:0;text-align:left;margin-left:283.7pt;margin-top:29.55pt;width:52.6pt;height:3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" stroked="f">
                <v:fill opacity="0"/>
                <v:textbox>
                  <w:txbxContent>
                    <w:p w:rsidR="00051404" w:rsidRPr="00B42DEC" w:rsidRDefault="00051404" w:rsidP="00693137">
                      <w:pPr>
                        <w:rPr>
                          <w:rFonts w:cs="Arial"/>
                          <w:color w:val="0070C0"/>
                        </w:rPr>
                      </w:pPr>
                      <w:r>
                        <w:rPr>
                          <w:rFonts w:cs="Arial"/>
                          <w:color w:val="0070C0"/>
                        </w:rPr>
                        <w:t>Height 8cm</w:t>
                      </w:r>
                    </w:p>
                  </w:txbxContent>
                </v:textbox>
              </v:shape>
            </w:pict>
          </mc:Fallback>
        </mc:AlternateContent>
      </w:r>
      <w:r>
        <w:rPr>
          <w:rFonts w:cs="Arial"/>
        </w:rPr>
        <w:t xml:space="preserve">use </w:t>
      </w:r>
      <w:r w:rsidRPr="00A11288">
        <w:rPr>
          <w:rFonts w:cs="Arial"/>
        </w:rPr>
        <w:t xml:space="preserve">at least </w:t>
      </w:r>
      <w:r w:rsidRPr="009424B6">
        <w:rPr>
          <w:rFonts w:cs="Arial"/>
        </w:rPr>
        <w:t>two types of shape</w:t>
      </w:r>
      <w:r>
        <w:rPr>
          <w:rFonts w:cs="Arial"/>
        </w:rPr>
        <w:t>s – consider various polygons and circles</w:t>
      </w:r>
    </w:p>
    <w:p w:rsidR="00693137" w:rsidRDefault="00693137" w:rsidP="00962BD4">
      <w:pPr>
        <w:numPr>
          <w:ilvl w:val="0"/>
          <w:numId w:val="77"/>
        </w:numPr>
        <w:spacing w:before="120" w:after="120"/>
        <w:rPr>
          <w:rFonts w:cs="Arial"/>
        </w:rPr>
      </w:pPr>
      <w:r>
        <w:rPr>
          <w:rFonts w:cs="Arial"/>
          <w:noProof/>
          <w:lang w:eastAsia="zh-CN"/>
        </w:rPr>
        <mc:AlternateContent>
          <mc:Choice Requires="wps">
            <w:drawing>
              <wp:anchor distT="0" distB="0" distL="114300" distR="114300" simplePos="0" relativeHeight="251681792" behindDoc="0" locked="0" layoutInCell="1" allowOverlap="1" wp14:anchorId="13AB2512" wp14:editId="27B9ED58">
                <wp:simplePos x="0" y="0"/>
                <wp:positionH relativeFrom="column">
                  <wp:posOffset>5203190</wp:posOffset>
                </wp:positionH>
                <wp:positionV relativeFrom="paragraph">
                  <wp:posOffset>119380</wp:posOffset>
                </wp:positionV>
                <wp:extent cx="0" cy="304800"/>
                <wp:effectExtent l="57150" t="7620" r="57150" b="20955"/>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6" o:spid="_x0000_s1026" type="#_x0000_t32" style="position:absolute;margin-left:409.7pt;margin-top:9.4pt;width:0;height: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">
                <v:stroke endarrow="block"/>
              </v:shape>
            </w:pict>
          </mc:Fallback>
        </mc:AlternateContent>
      </w:r>
      <w:proofErr w:type="gramStart"/>
      <w:r w:rsidRPr="009424B6">
        <w:rPr>
          <w:rFonts w:cs="Arial"/>
        </w:rPr>
        <w:t>have</w:t>
      </w:r>
      <w:proofErr w:type="gramEnd"/>
      <w:r w:rsidRPr="009424B6">
        <w:rPr>
          <w:rFonts w:cs="Arial"/>
        </w:rPr>
        <w:t xml:space="preserve"> at least</w:t>
      </w:r>
      <w:r>
        <w:rPr>
          <w:rFonts w:cs="Arial"/>
        </w:rPr>
        <w:t xml:space="preserve"> 6 faces.</w:t>
      </w:r>
    </w:p>
    <w:p w:rsidR="00693137" w:rsidRPr="005556B9" w:rsidRDefault="00693137" w:rsidP="00693137">
      <w:pPr>
        <w:spacing w:before="120" w:after="120"/>
        <w:ind w:left="423"/>
        <w:rPr>
          <w:rFonts w:cs="Arial"/>
        </w:rPr>
      </w:pPr>
    </w:p>
    <w:p w:rsidR="00693137" w:rsidRDefault="00693137" w:rsidP="00962BD4">
      <w:pPr>
        <w:numPr>
          <w:ilvl w:val="0"/>
          <w:numId w:val="78"/>
        </w:numPr>
        <w:spacing w:before="120" w:after="120"/>
        <w:rPr>
          <w:rFonts w:cs="Arial"/>
        </w:rPr>
      </w:pPr>
      <w:r>
        <w:rPr>
          <w:rFonts w:cs="Arial"/>
        </w:rPr>
        <w:t>Identify what will be stored in your novelty container.</w:t>
      </w:r>
    </w:p>
    <w:p w:rsidR="00693137" w:rsidRDefault="00693137" w:rsidP="00962BD4">
      <w:pPr>
        <w:numPr>
          <w:ilvl w:val="0"/>
          <w:numId w:val="78"/>
        </w:numPr>
        <w:spacing w:before="120" w:after="120"/>
        <w:rPr>
          <w:rFonts w:cs="Arial"/>
        </w:rPr>
      </w:pPr>
      <w:r>
        <w:rPr>
          <w:rFonts w:cs="Arial"/>
        </w:rPr>
        <w:t xml:space="preserve">Decide on which of your designs you will use for the rest of this investigation. Give reasons for your choice of design to continue with. </w:t>
      </w:r>
    </w:p>
    <w:p w:rsidR="00693137" w:rsidRPr="005556B9" w:rsidRDefault="00693137" w:rsidP="00962BD4">
      <w:pPr>
        <w:numPr>
          <w:ilvl w:val="0"/>
          <w:numId w:val="78"/>
        </w:numPr>
        <w:spacing w:before="120" w:after="120"/>
        <w:rPr>
          <w:rFonts w:cs="Arial"/>
        </w:rPr>
      </w:pPr>
      <w:r>
        <w:rPr>
          <w:rFonts w:cs="Arial"/>
        </w:rPr>
        <w:t>The rough sketches you created need to be placed in the appendix of your report.</w:t>
      </w:r>
    </w:p>
    <w:p w:rsidR="00693137" w:rsidRDefault="00693137" w:rsidP="00693137">
      <w:pPr>
        <w:spacing w:after="120"/>
        <w:rPr>
          <w:rFonts w:cs="Arial"/>
          <w:b/>
          <w:u w:val="single"/>
        </w:rPr>
      </w:pPr>
    </w:p>
    <w:p w:rsidR="00693137" w:rsidRPr="005D2CD3" w:rsidRDefault="00693137" w:rsidP="00693137">
      <w:pPr>
        <w:spacing w:after="120"/>
        <w:rPr>
          <w:rFonts w:cs="Arial"/>
          <w:b/>
          <w:u w:val="single"/>
        </w:rPr>
      </w:pPr>
      <w:r>
        <w:rPr>
          <w:rFonts w:cs="Arial"/>
          <w:noProof/>
          <w:lang w:eastAsia="zh-CN"/>
        </w:rPr>
        <mc:AlternateContent>
          <mc:Choice Requires="wpg">
            <w:drawing>
              <wp:anchor distT="0" distB="0" distL="114300" distR="114300" simplePos="0" relativeHeight="251682816" behindDoc="0" locked="0" layoutInCell="1" allowOverlap="1" wp14:anchorId="22D31F97" wp14:editId="186F966F">
                <wp:simplePos x="0" y="0"/>
                <wp:positionH relativeFrom="column">
                  <wp:posOffset>4799965</wp:posOffset>
                </wp:positionH>
                <wp:positionV relativeFrom="paragraph">
                  <wp:posOffset>68580</wp:posOffset>
                </wp:positionV>
                <wp:extent cx="1662430" cy="1996440"/>
                <wp:effectExtent l="0" t="0" r="13970" b="41910"/>
                <wp:wrapSquare wrapText="bothSides"/>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2430" cy="1996440"/>
                          <a:chOff x="0" y="0"/>
                          <a:chExt cx="2201545" cy="2946401"/>
                        </a:xfrm>
                      </wpg:grpSpPr>
                      <wps:wsp>
                        <wps:cNvPr id="313" name="Straight Connector 9"/>
                        <wps:cNvCnPr>
                          <a:cxnSpLocks noChangeShapeType="1"/>
                        </wps:cNvCnPr>
                        <wps:spPr bwMode="auto">
                          <a:xfrm flipH="1" flipV="1">
                            <a:off x="4762" y="2519363"/>
                            <a:ext cx="610870" cy="42608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grpSp>
                        <wpg:cNvPr id="314" name="Group 3"/>
                        <wpg:cNvGrpSpPr>
                          <a:grpSpLocks/>
                        </wpg:cNvGrpSpPr>
                        <wpg:grpSpPr bwMode="auto">
                          <a:xfrm>
                            <a:off x="0" y="0"/>
                            <a:ext cx="2201545" cy="2946401"/>
                            <a:chOff x="0" y="0"/>
                            <a:chExt cx="2201545" cy="2946401"/>
                          </a:xfrm>
                        </wpg:grpSpPr>
                        <wpg:grpSp>
                          <wpg:cNvPr id="315" name="Group 2"/>
                          <wpg:cNvGrpSpPr>
                            <a:grpSpLocks/>
                          </wpg:cNvGrpSpPr>
                          <wpg:grpSpPr bwMode="auto">
                            <a:xfrm>
                              <a:off x="0" y="0"/>
                              <a:ext cx="2193924" cy="2946401"/>
                              <a:chOff x="0" y="0"/>
                              <a:chExt cx="2193924" cy="2946401"/>
                            </a:xfrm>
                          </wpg:grpSpPr>
                          <wps:wsp>
                            <wps:cNvPr id="318" name="Pentagon 7"/>
                            <wps:cNvSpPr>
                              <a:spLocks noChangeArrowheads="1"/>
                            </wps:cNvSpPr>
                            <wps:spPr bwMode="auto">
                              <a:xfrm rot="-5400000">
                                <a:off x="142874" y="895351"/>
                                <a:ext cx="2520950" cy="1581150"/>
                              </a:xfrm>
                              <a:prstGeom prst="homePlate">
                                <a:avLst>
                                  <a:gd name="adj" fmla="val 50001"/>
                                </a:avLst>
                              </a:prstGeom>
                              <a:noFill/>
                              <a:ln w="95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txbxContent>
                            </wps:txbx>
                            <wps:bodyPr rot="0" vert="horz" wrap="square" lIns="91440" tIns="45720" rIns="91440" bIns="45720" anchor="ctr" anchorCtr="0" upright="1">
                              <a:noAutofit/>
                            </wps:bodyPr>
                          </wps:wsp>
                          <wps:wsp>
                            <wps:cNvPr id="319" name="Straight Connector 4"/>
                            <wps:cNvCnPr>
                              <a:cxnSpLocks noChangeShapeType="1"/>
                            </wps:cNvCnPr>
                            <wps:spPr bwMode="auto">
                              <a:xfrm flipH="1" flipV="1">
                                <a:off x="0" y="790577"/>
                                <a:ext cx="610870" cy="50096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20" name="Straight Connector 8"/>
                            <wps:cNvCnPr>
                              <a:cxnSpLocks noChangeShapeType="1"/>
                            </wps:cNvCnPr>
                            <wps:spPr bwMode="auto">
                              <a:xfrm flipH="1" flipV="1">
                                <a:off x="795337" y="0"/>
                                <a:ext cx="610870" cy="42608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21" name="Straight Connector 11"/>
                            <wps:cNvCnPr>
                              <a:cxnSpLocks noChangeShapeType="1"/>
                            </wps:cNvCnPr>
                            <wps:spPr bwMode="auto">
                              <a:xfrm>
                                <a:off x="4762" y="2519363"/>
                                <a:ext cx="610870" cy="0"/>
                              </a:xfrm>
                              <a:prstGeom prst="line">
                                <a:avLst/>
                              </a:prstGeom>
                              <a:noFill/>
                              <a:ln w="9525" algn="ctr">
                                <a:solidFill>
                                  <a:srgbClr val="7F7F7F"/>
                                </a:solidFill>
                                <a:prstDash val="dash"/>
                                <a:round/>
                                <a:headEnd/>
                                <a:tailEnd/>
                              </a:ln>
                              <a:extLst>
                                <a:ext uri="{909E8E84-426E-40DD-AFC4-6F175D3DCCD1}">
                                  <a14:hiddenFill xmlns:a14="http://schemas.microsoft.com/office/drawing/2010/main">
                                    <a:noFill/>
                                  </a14:hiddenFill>
                                </a:ext>
                              </a:extLst>
                            </wps:spPr>
                            <wps:bodyPr/>
                          </wps:wsp>
                          <wps:wsp>
                            <wps:cNvPr id="322" name="Straight Connector 13"/>
                            <wps:cNvCnPr>
                              <a:cxnSpLocks noChangeShapeType="1"/>
                            </wps:cNvCnPr>
                            <wps:spPr bwMode="auto">
                              <a:xfrm flipH="1">
                                <a:off x="0" y="0"/>
                                <a:ext cx="807720" cy="79565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23" name="Straight Connector 14"/>
                            <wps:cNvCnPr>
                              <a:cxnSpLocks noChangeShapeType="1"/>
                            </wps:cNvCnPr>
                            <wps:spPr bwMode="auto">
                              <a:xfrm>
                                <a:off x="0" y="790575"/>
                                <a:ext cx="0" cy="172921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324" name="Group 1"/>
                          <wpg:cNvGrpSpPr>
                            <a:grpSpLocks/>
                          </wpg:cNvGrpSpPr>
                          <wpg:grpSpPr bwMode="auto">
                            <a:xfrm>
                              <a:off x="614362" y="14288"/>
                              <a:ext cx="1587183" cy="2926397"/>
                              <a:chOff x="0" y="0"/>
                              <a:chExt cx="1587183" cy="2926397"/>
                            </a:xfrm>
                          </wpg:grpSpPr>
                          <wps:wsp>
                            <wps:cNvPr id="325" name="Straight Connector 10"/>
                            <wps:cNvCnPr>
                              <a:cxnSpLocks noChangeShapeType="1"/>
                            </wps:cNvCnPr>
                            <wps:spPr bwMode="auto">
                              <a:xfrm flipH="1" flipV="1">
                                <a:off x="976313" y="2500312"/>
                                <a:ext cx="610870" cy="426085"/>
                              </a:xfrm>
                              <a:prstGeom prst="line">
                                <a:avLst/>
                              </a:prstGeom>
                              <a:noFill/>
                              <a:ln w="9525" algn="ctr">
                                <a:solidFill>
                                  <a:srgbClr val="7F7F7F"/>
                                </a:solidFill>
                                <a:prstDash val="dash"/>
                                <a:round/>
                                <a:headEnd/>
                                <a:tailEnd/>
                              </a:ln>
                              <a:extLst>
                                <a:ext uri="{909E8E84-426E-40DD-AFC4-6F175D3DCCD1}">
                                  <a14:hiddenFill xmlns:a14="http://schemas.microsoft.com/office/drawing/2010/main">
                                    <a:noFill/>
                                  </a14:hiddenFill>
                                </a:ext>
                              </a:extLst>
                            </wps:spPr>
                            <wps:bodyPr/>
                          </wps:wsp>
                          <wps:wsp>
                            <wps:cNvPr id="326" name="Straight Connector 18"/>
                            <wps:cNvCnPr>
                              <a:cxnSpLocks noChangeShapeType="1"/>
                            </wps:cNvCnPr>
                            <wps:spPr bwMode="auto">
                              <a:xfrm flipH="1" flipV="1">
                                <a:off x="185738" y="0"/>
                                <a:ext cx="789306" cy="776606"/>
                              </a:xfrm>
                              <a:prstGeom prst="line">
                                <a:avLst/>
                              </a:prstGeom>
                              <a:noFill/>
                              <a:ln w="9525" algn="ctr">
                                <a:solidFill>
                                  <a:srgbClr val="7F7F7F"/>
                                </a:solidFill>
                                <a:prstDash val="dash"/>
                                <a:round/>
                                <a:headEnd/>
                                <a:tailEnd/>
                              </a:ln>
                              <a:extLst>
                                <a:ext uri="{909E8E84-426E-40DD-AFC4-6F175D3DCCD1}">
                                  <a14:hiddenFill xmlns:a14="http://schemas.microsoft.com/office/drawing/2010/main">
                                    <a:noFill/>
                                  </a14:hiddenFill>
                                </a:ext>
                              </a:extLst>
                            </wps:spPr>
                            <wps:bodyPr/>
                          </wps:wsp>
                          <wps:wsp>
                            <wps:cNvPr id="327" name="Straight Connector 12"/>
                            <wps:cNvCnPr>
                              <a:cxnSpLocks noChangeShapeType="1"/>
                            </wps:cNvCnPr>
                            <wps:spPr bwMode="auto">
                              <a:xfrm>
                                <a:off x="0" y="2505075"/>
                                <a:ext cx="970638" cy="0"/>
                              </a:xfrm>
                              <a:prstGeom prst="line">
                                <a:avLst/>
                              </a:prstGeom>
                              <a:noFill/>
                              <a:ln w="9525" algn="ctr">
                                <a:solidFill>
                                  <a:srgbClr val="7F7F7F"/>
                                </a:solidFill>
                                <a:prstDash val="dash"/>
                                <a:round/>
                                <a:headEnd/>
                                <a:tailEnd/>
                              </a:ln>
                              <a:extLst>
                                <a:ext uri="{909E8E84-426E-40DD-AFC4-6F175D3DCCD1}">
                                  <a14:hiddenFill xmlns:a14="http://schemas.microsoft.com/office/drawing/2010/main">
                                    <a:noFill/>
                                  </a14:hiddenFill>
                                </a:ext>
                              </a:extLst>
                            </wps:spPr>
                            <wps:bodyPr/>
                          </wps:wsp>
                          <wps:wsp>
                            <wps:cNvPr id="328" name="Straight Connector 15"/>
                            <wps:cNvCnPr>
                              <a:cxnSpLocks noChangeShapeType="1"/>
                            </wps:cNvCnPr>
                            <wps:spPr bwMode="auto">
                              <a:xfrm>
                                <a:off x="966788" y="776287"/>
                                <a:ext cx="0" cy="1729212"/>
                              </a:xfrm>
                              <a:prstGeom prst="line">
                                <a:avLst/>
                              </a:prstGeom>
                              <a:noFill/>
                              <a:ln w="9525" algn="ctr">
                                <a:solidFill>
                                  <a:srgbClr val="7F7F7F"/>
                                </a:solidFill>
                                <a:prstDash val="dash"/>
                                <a:round/>
                                <a:headEnd/>
                                <a:tailEnd/>
                              </a:ln>
                              <a:extLst>
                                <a:ext uri="{909E8E84-426E-40DD-AFC4-6F175D3DCCD1}">
                                  <a14:hiddenFill xmlns:a14="http://schemas.microsoft.com/office/drawing/2010/main">
                                    <a:noFill/>
                                  </a14:hiddenFill>
                                </a:ext>
                              </a:extLst>
                            </wps:spPr>
                            <wps:bodyPr/>
                          </wps:wsp>
                          <wps:wsp>
                            <wps:cNvPr id="329" name="Straight Connector 16"/>
                            <wps:cNvCnPr>
                              <a:cxnSpLocks noChangeShapeType="1"/>
                            </wps:cNvCnPr>
                            <wps:spPr bwMode="auto">
                              <a:xfrm flipH="1" flipV="1">
                                <a:off x="971549" y="776288"/>
                                <a:ext cx="575939" cy="500967"/>
                              </a:xfrm>
                              <a:prstGeom prst="line">
                                <a:avLst/>
                              </a:prstGeom>
                              <a:noFill/>
                              <a:ln w="9525" algn="ctr">
                                <a:solidFill>
                                  <a:srgbClr val="7F7F7F"/>
                                </a:solidFill>
                                <a:prstDash val="dash"/>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312" o:spid="_x0000_s1051" style="position:absolute;margin-left:377.95pt;margin-top:5.4pt;width:130.9pt;height:157.2pt;z-index:251682816" coordsize="22015,2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">
                <v:line id="Straight Connector 9" o:spid="_x0000_s1052" style="position:absolute;flip:x y;visibility:visible;mso-wrap-style:square" from="47,25193" to="6156,29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LfbMMAAADcAAAADwAAAGRycy9kb3ducmV2LnhtbESPQYvCMBSE78L+h/AWvIimtbJINYos&#10;rHhSdBWvj+bZFpuX0kRb/fVmYcHjMDPfMPNlZypxp8aVlhXEowgEcWZ1ybmC4+/PcArCeWSNlWVS&#10;8CAHy8VHb46pti3v6X7wuQgQdikqKLyvUyldVpBBN7I1cfAutjHog2xyqRtsA9xUchxFX9JgyWGh&#10;wJq+C8quh5tRgLx9JtM2polc09mNt7vB6nRRqv/ZrWYgPHX+Hf5vb7SCJE7g70w4An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i32zDAAAA3AAAAA8AAAAAAAAAAAAA&#10;AAAAoQIAAGRycy9kb3ducmV2LnhtbFBLBQYAAAAABAAEAPkAAACRAwAAAAA=&#10;"/>
                <v:group id="Group 3" o:spid="_x0000_s1053" style="position:absolute;width:22015;height:29464" coordsize="22015,29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group id="Group 2" o:spid="_x0000_s1054" style="position:absolute;width:21939;height:29464" coordsize="21939,29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7" o:spid="_x0000_s1055" type="#_x0000_t15" style="position:absolute;left:1428;top:8953;width:25210;height:1581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8Pb4A&#10;AADcAAAADwAAAGRycy9kb3ducmV2LnhtbERPTYvCMBC9L/gfwgheRFMVJHSNsirKHrUKXodmti3b&#10;TEoStf57c1jY4+N9rza9bcWDfGgca5hNMxDEpTMNVxqul8NEgQgR2WDrmDS8KMBmPfhYYW7ck8/0&#10;KGIlUgiHHDXUMXa5lKGsyWKYuo44cT/OW4wJ+koaj88Ubls5z7KltNhwaqixo11N5W9xtxqqo9si&#10;Z0qqvYunK4+Vvy2U1qNh//UJIlIf/8V/7m+jYTFLa9OZdAT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hIPD2+AAAA3AAAAA8AAAAAAAAAAAAAAAAAmAIAAGRycy9kb3ducmV2&#10;LnhtbFBLBQYAAAAABAAEAPUAAACDAwAAAAA=&#10;" adj="14826" filled="f">
                      <v:textbox>
                        <w:txbxContent>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p w:rsidR="00051404" w:rsidRDefault="00051404" w:rsidP="00716CD4">
                            <w:pPr>
                              <w:jc w:val="center"/>
                            </w:pPr>
                          </w:p>
                        </w:txbxContent>
                      </v:textbox>
                    </v:shape>
                    <v:line id="Straight Connector 4" o:spid="_x0000_s1056" style="position:absolute;flip:x y;visibility:visible;mso-wrap-style:square" from="0,7905" to="6108,1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rohsUAAADcAAAADwAAAGRycy9kb3ducmV2LnhtbESPT2vCQBTE7wW/w/KEXqRu/pRio6uI&#10;UOkppWrp9ZF9JsHs25Bdk9hP3y0IPQ4z8xtmtRlNI3rqXG1ZQTyPQBAXVtdcKjgd354WIJxH1thY&#10;JgU3crBZTx5WmGk78Cf1B1+KAGGXoYLK+zaT0hUVGXRz2xIH72w7gz7IrpS6wyHATSOTKHqRBmsO&#10;CxW2tKuouByuRgFy/pMuhpie5Z6+XZJ/zLZfZ6Uep+N2CcLT6P/D9/a7VpDGr/B3Jhw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rohsUAAADcAAAADwAAAAAAAAAA&#10;AAAAAAChAgAAZHJzL2Rvd25yZXYueG1sUEsFBgAAAAAEAAQA+QAAAJMDAAAAAA==&#10;"/>
                    <v:line id="Straight Connector 8" o:spid="_x0000_s1057" style="position:absolute;flip:x y;visibility:visible;mso-wrap-style:square" from="7953,0" to="14062,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yLpsIAAADcAAAADwAAAGRycy9kb3ducmV2LnhtbERPy2rCQBTdF/oPwy10U8zEpBRJMxER&#10;LF1FahW3l8zNg2buhMzURL/eWRS6PJx3vp5NLy40us6ygmUUgyCurO64UXD83i1WIJxH1thbJgVX&#10;crAuHh9yzLSd+IsuB9+IEMIuQwWt90MmpataMugiOxAHrrajQR/g2Eg94hTCTS+TOH6TBjsODS0O&#10;tG2p+jn8GgXI5S1dTUt6lR90dkm5f9mcaqWen+bNOwhPs/8X/7k/tYI0CfPDmXAE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yLpsIAAADcAAAADwAAAAAAAAAAAAAA&#10;AAChAgAAZHJzL2Rvd25yZXYueG1sUEsFBgAAAAAEAAQA+QAAAJADAAAAAA==&#10;"/>
                    <v:line id="Straight Connector 11" o:spid="_x0000_s1058" style="position:absolute;visibility:visible;mso-wrap-style:square" from="47,25193" to="6156,2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gEVsIAAADcAAAADwAAAGRycy9kb3ducmV2LnhtbESPT4vCMBTE7wt+h/CEvSya2kqRahQR&#10;BK/rn/szeTbF5qU0Ubv76TcLC3scZuY3zGozuFY8qQ+NZwWzaQaCWHvTcK3gfNpPFiBCRDbYeiYF&#10;XxRgsx69rbAy/sWf9DzGWiQIhwoV2Bi7SsqgLTkMU98RJ+/me4cxyb6WpsdXgrtW5llWSocNpwWL&#10;He0s6fvx4RSUh3lpc0nfMb/q7kMXxXC6FEq9j4ftEkSkIf6H/9oHo6DIZ/B7Jh0B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gEVsIAAADcAAAADwAAAAAAAAAAAAAA&#10;AAChAgAAZHJzL2Rvd25yZXYueG1sUEsFBgAAAAAEAAQA+QAAAJADAAAAAA==&#10;" strokecolor="#7f7f7f">
                      <v:stroke dashstyle="dash"/>
                    </v:line>
                    <v:line id="Straight Connector 13" o:spid="_x0000_s1059" style="position:absolute;flip:x;visibility:visible;mso-wrap-style:square" from="0,0" to="8077,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KIzMcAAADcAAAADwAAAGRycy9kb3ducmV2LnhtbESPQWsCMRSE74X+h/CEXkrNdluKrkYR&#10;odCDl6qseHtunptlNy9rkur23zeFQo/DzHzDzJeD7cSVfGgcK3geZyCIK6cbrhXsd+9PExAhImvs&#10;HJOCbwqwXNzfzbHQ7safdN3GWiQIhwIVmBj7QspQGbIYxq4nTt7ZeYsxSV9L7fGW4LaTeZa9SYsN&#10;pwWDPa0NVe32yyqQk83jxa9Or23ZHg5TU1Zlf9wo9TAaVjMQkYb4H/5rf2gFL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MojMxwAAANwAAAAPAAAAAAAA&#10;AAAAAAAAAKECAABkcnMvZG93bnJldi54bWxQSwUGAAAAAAQABAD5AAAAlQMAAAAA&#10;"/>
                    <v:line id="Straight Connector 14" o:spid="_x0000_s1060" style="position:absolute;visibility:visible;mso-wrap-style:square" from="0,7905" to="0,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qsKMYAAADcAAAADwAAAGRycy9kb3ducmV2LnhtbESPQWvCQBSE7wX/w/KE3uqmBkKJriIV&#10;QXso1Rb0+Mw+k2j2bdjdJum/7xYKHoeZ+YaZLwfTiI6cry0reJ4kIIgLq2suFXx9bp5eQPiArLGx&#10;TAp+yMNyMXqYY65tz3vqDqEUEcI+RwVVCG0upS8qMugntiWO3sU6gyFKV0rtsI9w08hp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arCjGAAAA3AAAAA8AAAAAAAAA&#10;AAAAAAAAoQIAAGRycy9kb3ducmV2LnhtbFBLBQYAAAAABAAEAPkAAACUAwAAAAA=&#10;"/>
                  </v:group>
                  <v:group id="Group 1" o:spid="_x0000_s1061" style="position:absolute;left:6143;top:142;width:15872;height:29264" coordsize="15871,29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line id="Straight Connector 10" o:spid="_x0000_s1062" style="position:absolute;flip:x y;visibility:visible;mso-wrap-style:square" from="9763,25003" to="15871,29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EKscMAAADcAAAADwAAAGRycy9kb3ducmV2LnhtbESPT2sCMRTE70K/Q3iCN82qVGQ1iohC&#10;6aH4p/T83Dx3g5uXbZLq9tsbQfA4zMxvmPmytbW4kg/GsYLhIANBXDhtuFTwfdz2pyBCRNZYOyYF&#10;/xRguXjrzDHX7sZ7uh5iKRKEQ44KqhibXMpQVGQxDFxDnLyz8xZjkr6U2uMtwW0tR1k2kRYNp4UK&#10;G1pXVFwOf1bBkYqvn+l5ffHlcCc3xnyGk/5VqtdtVzMQkdr4Cj/bH1rBePQOjzPp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RCrHDAAAA3AAAAA8AAAAAAAAAAAAA&#10;AAAAoQIAAGRycy9kb3ducmV2LnhtbFBLBQYAAAAABAAEAPkAAACRAwAAAAA=&#10;" strokecolor="#7f7f7f">
                      <v:stroke dashstyle="dash"/>
                    </v:line>
                    <v:line id="Straight Connector 18" o:spid="_x0000_s1063" style="position:absolute;flip:x y;visibility:visible;mso-wrap-style:square" from="1857,0" to="9750,7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OUxsQAAADcAAAADwAAAGRycy9kb3ducmV2LnhtbESPQWvCQBSE74X+h+UVequbWAgSXaWI&#10;heKh1CieX7PPZEn2bdxdNf33XaHQ4zAz3zCL1Wh7cSUfjGMF+SQDQVw7bbhRcNi/v8xAhIissXdM&#10;Cn4owGr5+LDAUrsb7+haxUYkCIcSFbQxDqWUoW7JYpi4gTh5J+ctxiR9I7XHW4LbXk6zrJAWDaeF&#10;Fgdat1R31cUq2FP9eZyd1p1v8i+5MWYbvvVZqeen8W0OItIY/8N/7Q+t4HVawP1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Q5TGxAAAANwAAAAPAAAAAAAAAAAA&#10;AAAAAKECAABkcnMvZG93bnJldi54bWxQSwUGAAAAAAQABAD5AAAAkgMAAAAA&#10;" strokecolor="#7f7f7f">
                      <v:stroke dashstyle="dash"/>
                    </v:line>
                    <v:line id="Straight Connector 12" o:spid="_x0000_s1064" style="position:absolute;visibility:visible;mso-wrap-style:square" from="0,25050" to="9706,25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05ucIAAADcAAAADwAAAGRycy9kb3ducmV2LnhtbESPQWsCMRSE74X+h/AKvRTNuiurrEaR&#10;QsFr1d5fk+dmcfOybFJd/fWNIHgcZuYbZrkeXCvO1IfGs4LJOANBrL1puFZw2H+N5iBCRDbYeiYF&#10;VwqwXr2+LLEy/sLfdN7FWiQIhwoV2Bi7SsqgLTkMY98RJ+/oe4cxyb6WpsdLgrtW5llWSocNpwWL&#10;HX1a0qfdn1NQbqelzSXdYv6ruw9dFMP+p1Dq/W3YLEBEGuIz/GhvjYIin8H9TDo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05ucIAAADcAAAADwAAAAAAAAAAAAAA&#10;AAChAgAAZHJzL2Rvd25yZXYueG1sUEsFBgAAAAAEAAQA+QAAAJADAAAAAA==&#10;" strokecolor="#7f7f7f">
                      <v:stroke dashstyle="dash"/>
                    </v:line>
                    <v:line id="Straight Connector 15" o:spid="_x0000_s1065" style="position:absolute;visibility:visible;mso-wrap-style:square" from="9667,7762" to="9667,2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Kty74AAADcAAAADwAAAGRycy9kb3ducmV2LnhtbERPy4rCMBTdC/MP4Q64EU2nlTJUowwD&#10;gltf+zvJtSk2N6XJaPXrzUJweTjv5XpwrbhSHxrPCr5mGQhi7U3DtYLjYTP9BhEissHWMym4U4D1&#10;6mO0xMr4G+/ouo+1SCEcKlRgY+wqKYO25DDMfEecuLPvHcYE+1qaHm8p3LUyz7JSOmw4NVjs6NeS&#10;vuz/nYJyOy9tLukR8z/dTXRRDIdTodT4c/hZgIg0xLf45d4aBUWe1qYz6QjI1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wq3LvgAAANwAAAAPAAAAAAAAAAAAAAAAAKEC&#10;AABkcnMvZG93bnJldi54bWxQSwUGAAAAAAQABAD5AAAAjAMAAAAA&#10;" strokecolor="#7f7f7f">
                      <v:stroke dashstyle="dash"/>
                    </v:line>
                    <v:line id="Straight Connector 16" o:spid="_x0000_s1066" style="position:absolute;flip:x y;visibility:visible;mso-wrap-style:square" from="9715,7762" to="15474,1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wAtMQAAADcAAAADwAAAGRycy9kb3ducmV2LnhtbESPQWsCMRSE7wX/Q3iCt5pVoejWrBRR&#10;EA+lVen5dfN2N7h5WZOo23/fFAoeh5n5hlmuetuKG/lgHCuYjDMQxKXThmsFp+P2eQ4iRGSNrWNS&#10;8EMBVsXgaYm5dnf+pNsh1iJBOOSooImxy6UMZUMWw9h1xMmrnLcYk/S11B7vCW5bOc2yF2nRcFpo&#10;sKN1Q+X5cLUKjlS+f82r9dnXkw+5MWYfvvVFqdGwf3sFEamPj/B/e6cVzKYL+DuTjoA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3AC0xAAAANwAAAAPAAAAAAAAAAAA&#10;AAAAAKECAABkcnMvZG93bnJldi54bWxQSwUGAAAAAAQABAD5AAAAkgMAAAAA&#10;" strokecolor="#7f7f7f">
                      <v:stroke dashstyle="dash"/>
                    </v:line>
                  </v:group>
                </v:group>
                <w10:wrap type="square"/>
              </v:group>
            </w:pict>
          </mc:Fallback>
        </mc:AlternateContent>
      </w:r>
      <w:r w:rsidRPr="007B52BA">
        <w:rPr>
          <w:rFonts w:cs="Arial"/>
          <w:b/>
          <w:u w:val="single"/>
        </w:rPr>
        <w:t>Part 2</w:t>
      </w:r>
    </w:p>
    <w:p w:rsidR="00693137" w:rsidRDefault="00693137" w:rsidP="00962BD4">
      <w:pPr>
        <w:numPr>
          <w:ilvl w:val="0"/>
          <w:numId w:val="81"/>
        </w:numPr>
        <w:rPr>
          <w:rFonts w:cs="Arial"/>
        </w:rPr>
      </w:pPr>
      <w:r w:rsidRPr="00500B02">
        <w:rPr>
          <w:rFonts w:cs="Arial"/>
        </w:rPr>
        <w:t xml:space="preserve">Draw a reasonable sketch of what your </w:t>
      </w:r>
      <w:r>
        <w:rPr>
          <w:rFonts w:cs="Arial"/>
        </w:rPr>
        <w:t xml:space="preserve">novelty container </w:t>
      </w:r>
      <w:r w:rsidRPr="00500B02">
        <w:rPr>
          <w:rFonts w:cs="Arial"/>
        </w:rPr>
        <w:t xml:space="preserve">will look like and include the </w:t>
      </w:r>
      <w:r w:rsidRPr="008C30D6">
        <w:rPr>
          <w:rFonts w:cs="Arial"/>
          <w:b/>
          <w:i/>
        </w:rPr>
        <w:t>relevant</w:t>
      </w:r>
      <w:r w:rsidRPr="008C30D6">
        <w:rPr>
          <w:rFonts w:cs="Arial"/>
          <w:b/>
        </w:rPr>
        <w:t xml:space="preserve"> </w:t>
      </w:r>
      <w:r w:rsidRPr="00500B02">
        <w:rPr>
          <w:rFonts w:cs="Arial"/>
        </w:rPr>
        <w:t>measur</w:t>
      </w:r>
      <w:r>
        <w:rPr>
          <w:rFonts w:cs="Arial"/>
        </w:rPr>
        <w:t>ements (e.g. width, height, and length of edges).</w:t>
      </w:r>
      <w:r w:rsidRPr="00A32DC1">
        <w:rPr>
          <w:rFonts w:ascii="Calibri" w:eastAsia="Calibri" w:hAnsi="Calibri"/>
          <w:noProof/>
          <w:lang w:eastAsia="en-AU"/>
        </w:rPr>
        <w:t xml:space="preserve"> </w:t>
      </w:r>
    </w:p>
    <w:p w:rsidR="00693137" w:rsidRDefault="00693137" w:rsidP="00693137">
      <w:pPr>
        <w:rPr>
          <w:rFonts w:cs="Arial"/>
        </w:rPr>
      </w:pPr>
    </w:p>
    <w:p w:rsidR="00693137" w:rsidRPr="00500B02" w:rsidRDefault="00693137" w:rsidP="00693137">
      <w:pPr>
        <w:rPr>
          <w:rFonts w:cs="Arial"/>
        </w:rPr>
      </w:pPr>
      <w:r w:rsidRPr="00500B02">
        <w:rPr>
          <w:rFonts w:cs="Arial"/>
          <w:b/>
          <w:i/>
        </w:rPr>
        <w:t>Have your design approved by your teacher before you proceed with the investigation.</w:t>
      </w:r>
    </w:p>
    <w:p w:rsidR="00693137" w:rsidRDefault="00693137" w:rsidP="00693137">
      <w:pPr>
        <w:rPr>
          <w:rFonts w:cs="Arial"/>
        </w:rPr>
      </w:pPr>
    </w:p>
    <w:p w:rsidR="00693137" w:rsidRDefault="00693137" w:rsidP="00962BD4">
      <w:pPr>
        <w:numPr>
          <w:ilvl w:val="0"/>
          <w:numId w:val="81"/>
        </w:numPr>
        <w:spacing w:after="120"/>
        <w:rPr>
          <w:rFonts w:cs="Arial"/>
        </w:rPr>
      </w:pPr>
      <w:r>
        <w:rPr>
          <w:rFonts w:cs="Arial"/>
        </w:rPr>
        <w:t xml:space="preserve">Sketch several possible nets from which your container could be formed. Consider things like where the lid or opening of the container is and how the net will need to be designed so that the lid can open and edges can be glued together. </w:t>
      </w:r>
    </w:p>
    <w:p w:rsidR="00693137" w:rsidRPr="00500B02" w:rsidRDefault="00693137" w:rsidP="00962BD4">
      <w:pPr>
        <w:numPr>
          <w:ilvl w:val="0"/>
          <w:numId w:val="81"/>
        </w:numPr>
        <w:rPr>
          <w:rFonts w:cs="Arial"/>
        </w:rPr>
      </w:pPr>
      <w:r>
        <w:rPr>
          <w:rFonts w:cs="Arial"/>
        </w:rPr>
        <w:t>Decide which of these net designs you will use, and give your reasons for your choice.</w:t>
      </w:r>
    </w:p>
    <w:p w:rsidR="00693137" w:rsidRPr="00EB7415" w:rsidRDefault="00693137" w:rsidP="00693137">
      <w:pPr>
        <w:spacing w:after="120"/>
        <w:rPr>
          <w:rFonts w:cs="Arial"/>
          <w:b/>
          <w:u w:val="single"/>
        </w:rPr>
      </w:pPr>
      <w:r>
        <w:rPr>
          <w:rFonts w:cs="Arial"/>
          <w:b/>
        </w:rPr>
        <w:br w:type="page"/>
      </w:r>
      <w:r>
        <w:rPr>
          <w:rFonts w:cs="Arial"/>
          <w:b/>
          <w:u w:val="single"/>
        </w:rPr>
        <w:lastRenderedPageBreak/>
        <w:t>Part 3</w:t>
      </w:r>
    </w:p>
    <w:p w:rsidR="00693137" w:rsidRDefault="00693137" w:rsidP="00DA16CB">
      <w:pPr>
        <w:pStyle w:val="ACBookletText"/>
      </w:pPr>
      <w:r>
        <w:t>Using a compass and straight edge (or other mathematical equipment such as a geoliner) and the construction</w:t>
      </w:r>
      <w:r w:rsidRPr="00D07FF3">
        <w:t xml:space="preserve"> </w:t>
      </w:r>
      <w:r>
        <w:t>techniques you have learned in this topic, create a full scale, accurate net from which your novelty container design from Part 2 can be formed.</w:t>
      </w:r>
    </w:p>
    <w:p w:rsidR="00693137" w:rsidRDefault="00693137" w:rsidP="00DA16CB">
      <w:pPr>
        <w:pStyle w:val="ACBookletText"/>
      </w:pPr>
      <w:r>
        <w:t>You will need to</w:t>
      </w:r>
      <w:r w:rsidRPr="00DC7348">
        <w:t xml:space="preserve"> consider</w:t>
      </w:r>
      <w:r>
        <w:t xml:space="preserve"> </w:t>
      </w:r>
      <w:r w:rsidRPr="00104DBF">
        <w:t>where the tabs will be located on the net to</w:t>
      </w:r>
      <w:r>
        <w:t xml:space="preserve"> ensure that:</w:t>
      </w:r>
    </w:p>
    <w:p w:rsidR="00693137" w:rsidRDefault="00693137" w:rsidP="00962BD4">
      <w:pPr>
        <w:numPr>
          <w:ilvl w:val="0"/>
          <w:numId w:val="79"/>
        </w:numPr>
        <w:spacing w:before="120" w:after="120"/>
        <w:ind w:left="709" w:hanging="428"/>
        <w:rPr>
          <w:rFonts w:cs="Arial"/>
        </w:rPr>
      </w:pPr>
      <w:r w:rsidRPr="00104DBF">
        <w:rPr>
          <w:rFonts w:cs="Arial"/>
        </w:rPr>
        <w:t xml:space="preserve">the novelty </w:t>
      </w:r>
      <w:r>
        <w:rPr>
          <w:rFonts w:cs="Arial"/>
        </w:rPr>
        <w:t>container</w:t>
      </w:r>
      <w:r w:rsidRPr="00104DBF">
        <w:rPr>
          <w:rFonts w:cs="Arial"/>
        </w:rPr>
        <w:t xml:space="preserve"> can be constructed and will not fall apart</w:t>
      </w:r>
    </w:p>
    <w:p w:rsidR="00693137" w:rsidRDefault="00693137" w:rsidP="00962BD4">
      <w:pPr>
        <w:numPr>
          <w:ilvl w:val="0"/>
          <w:numId w:val="79"/>
        </w:numPr>
        <w:spacing w:before="120" w:after="120"/>
        <w:ind w:left="709" w:hanging="428"/>
        <w:rPr>
          <w:rFonts w:cs="Arial"/>
        </w:rPr>
      </w:pPr>
      <w:proofErr w:type="gramStart"/>
      <w:r>
        <w:rPr>
          <w:rFonts w:cs="Arial"/>
        </w:rPr>
        <w:t>it</w:t>
      </w:r>
      <w:proofErr w:type="gramEnd"/>
      <w:r>
        <w:rPr>
          <w:rFonts w:cs="Arial"/>
        </w:rPr>
        <w:t xml:space="preserve"> does not have</w:t>
      </w:r>
      <w:r w:rsidRPr="00104DBF">
        <w:rPr>
          <w:rFonts w:cs="Arial"/>
        </w:rPr>
        <w:t xml:space="preserve"> openings</w:t>
      </w:r>
      <w:r>
        <w:rPr>
          <w:rFonts w:cs="Arial"/>
        </w:rPr>
        <w:t xml:space="preserve"> or gaps</w:t>
      </w:r>
      <w:r w:rsidRPr="00104DBF">
        <w:rPr>
          <w:rFonts w:cs="Arial"/>
        </w:rPr>
        <w:t xml:space="preserve"> in the container which will allow the packaged material to fall out.</w:t>
      </w:r>
    </w:p>
    <w:p w:rsidR="00693137" w:rsidRDefault="00693137" w:rsidP="00DA16CB">
      <w:pPr>
        <w:pStyle w:val="ACBookletText"/>
      </w:pPr>
      <w:r w:rsidRPr="00104DBF">
        <w:t xml:space="preserve">You could consider innovations in your design such as the lid having the ability to be closed securely after </w:t>
      </w:r>
      <w:r>
        <w:t>the novelty container has been</w:t>
      </w:r>
      <w:r w:rsidRPr="00104DBF">
        <w:t xml:space="preserve"> opened.</w:t>
      </w:r>
    </w:p>
    <w:p w:rsidR="00693137" w:rsidRDefault="00693137" w:rsidP="00DA16CB">
      <w:pPr>
        <w:pStyle w:val="ACBookletText"/>
      </w:pPr>
    </w:p>
    <w:p w:rsidR="00693137" w:rsidRPr="00104DBF" w:rsidRDefault="00693137" w:rsidP="00DA16CB">
      <w:pPr>
        <w:pStyle w:val="ACBookletText"/>
      </w:pPr>
      <w:r w:rsidRPr="00EB7415">
        <w:rPr>
          <w:b/>
        </w:rPr>
        <w:t>Note:</w:t>
      </w:r>
      <w:r>
        <w:t xml:space="preserve"> Your accurate net will need to be submitted to your teacher with your completed folio task.</w:t>
      </w:r>
    </w:p>
    <w:p w:rsidR="00693137" w:rsidRDefault="00693137" w:rsidP="00DA16CB">
      <w:pPr>
        <w:pStyle w:val="ACBookletText"/>
      </w:pPr>
    </w:p>
    <w:p w:rsidR="00693137" w:rsidRPr="00EB7415" w:rsidRDefault="00693137" w:rsidP="00693137">
      <w:pPr>
        <w:spacing w:after="120"/>
        <w:rPr>
          <w:rFonts w:cs="Arial"/>
        </w:rPr>
      </w:pPr>
      <w:r w:rsidRPr="00104DBF">
        <w:rPr>
          <w:rFonts w:cs="Arial"/>
          <w:b/>
          <w:u w:val="single"/>
        </w:rPr>
        <w:t>Part 4</w:t>
      </w:r>
    </w:p>
    <w:p w:rsidR="00693137" w:rsidRDefault="00693137" w:rsidP="00DA16CB">
      <w:pPr>
        <w:pStyle w:val="ACBookletText"/>
      </w:pPr>
      <w:r>
        <w:t xml:space="preserve">Draw the net that you have designed on thicker paper (e.g. poster paper) and construct your nifty novelty container! You could consider getting the product that you have designed the novelty container for and placing it in the container. Feel free to be creative with the outside of your novelty container (e.g. put on your own brand name and images if you wish). </w:t>
      </w:r>
    </w:p>
    <w:p w:rsidR="00693137" w:rsidRDefault="00693137" w:rsidP="00DA16CB">
      <w:pPr>
        <w:pStyle w:val="ACBookletText"/>
      </w:pPr>
    </w:p>
    <w:p w:rsidR="00693137" w:rsidRDefault="00693137" w:rsidP="00DA16CB">
      <w:pPr>
        <w:pStyle w:val="ACBookletText"/>
      </w:pPr>
      <w:r w:rsidRPr="00EB7415">
        <w:rPr>
          <w:b/>
        </w:rPr>
        <w:t>Note:</w:t>
      </w:r>
      <w:r>
        <w:t xml:space="preserve"> Your constructed novelty container will need to be submitted with your completed folio task.</w:t>
      </w:r>
    </w:p>
    <w:p w:rsidR="00693137" w:rsidRDefault="00693137" w:rsidP="00DA16CB">
      <w:pPr>
        <w:pStyle w:val="ACBookletText"/>
      </w:pPr>
    </w:p>
    <w:p w:rsidR="00693137" w:rsidRPr="00EB7415" w:rsidRDefault="00693137" w:rsidP="00693137">
      <w:pPr>
        <w:spacing w:after="120"/>
        <w:rPr>
          <w:rFonts w:cs="Arial"/>
          <w:b/>
          <w:u w:val="single"/>
        </w:rPr>
      </w:pPr>
      <w:r w:rsidRPr="00104DBF">
        <w:rPr>
          <w:rFonts w:cs="Arial"/>
          <w:b/>
          <w:u w:val="single"/>
        </w:rPr>
        <w:t xml:space="preserve">Part </w:t>
      </w:r>
      <w:r>
        <w:rPr>
          <w:rFonts w:cs="Arial"/>
          <w:b/>
          <w:u w:val="single"/>
        </w:rPr>
        <w:t>5</w:t>
      </w:r>
    </w:p>
    <w:p w:rsidR="00693137" w:rsidRDefault="00693137" w:rsidP="00DA16CB">
      <w:pPr>
        <w:pStyle w:val="ACBookletText"/>
      </w:pPr>
      <w:r>
        <w:t>Write a short summary about the effectiveness of your nifty novelty container design. Include things like problems that you had in designing the novelty container, and in creating the design for the net. Also discuss any problems that you may have had with your final net design, and how you could improve it.</w:t>
      </w:r>
    </w:p>
    <w:p w:rsidR="00693137" w:rsidRDefault="00693137" w:rsidP="00DA16CB">
      <w:pPr>
        <w:pStyle w:val="ACBookletText"/>
      </w:pPr>
    </w:p>
    <w:p w:rsidR="00693137" w:rsidRPr="003B2648" w:rsidRDefault="00693137" w:rsidP="003B2648">
      <w:pPr>
        <w:pStyle w:val="ACBookletHead4"/>
        <w:rPr>
          <w:sz w:val="24"/>
          <w:szCs w:val="24"/>
        </w:rPr>
      </w:pPr>
      <w:r w:rsidRPr="003B2648">
        <w:rPr>
          <w:sz w:val="24"/>
          <w:szCs w:val="24"/>
        </w:rPr>
        <w:t>What you need to submit:</w:t>
      </w:r>
    </w:p>
    <w:p w:rsidR="00693137" w:rsidRDefault="00693137" w:rsidP="00DA16CB">
      <w:pPr>
        <w:pStyle w:val="ACBookletText"/>
      </w:pPr>
      <w:r>
        <w:t xml:space="preserve">A </w:t>
      </w:r>
      <w:r w:rsidRPr="00EB7415">
        <w:rPr>
          <w:b/>
        </w:rPr>
        <w:t>written section</w:t>
      </w:r>
      <w:r>
        <w:t xml:space="preserve"> which is to be no more than 1 A4 page including your responses to:</w:t>
      </w:r>
    </w:p>
    <w:p w:rsidR="00693137" w:rsidRDefault="00693137" w:rsidP="00962BD4">
      <w:pPr>
        <w:numPr>
          <w:ilvl w:val="0"/>
          <w:numId w:val="80"/>
        </w:numPr>
        <w:spacing w:after="120"/>
        <w:rPr>
          <w:rFonts w:cs="Arial"/>
        </w:rPr>
      </w:pPr>
      <w:r>
        <w:rPr>
          <w:rFonts w:cs="Arial"/>
        </w:rPr>
        <w:t>Part 1 (a) and (b)</w:t>
      </w:r>
    </w:p>
    <w:p w:rsidR="00693137" w:rsidRDefault="00693137" w:rsidP="00962BD4">
      <w:pPr>
        <w:numPr>
          <w:ilvl w:val="0"/>
          <w:numId w:val="80"/>
        </w:numPr>
        <w:spacing w:after="120"/>
        <w:rPr>
          <w:rFonts w:cs="Arial"/>
        </w:rPr>
      </w:pPr>
      <w:r>
        <w:rPr>
          <w:rFonts w:cs="Arial"/>
        </w:rPr>
        <w:t>Part 2 (c)</w:t>
      </w:r>
    </w:p>
    <w:p w:rsidR="00693137" w:rsidRPr="00EB7415" w:rsidRDefault="00693137" w:rsidP="00962BD4">
      <w:pPr>
        <w:numPr>
          <w:ilvl w:val="0"/>
          <w:numId w:val="80"/>
        </w:numPr>
        <w:spacing w:after="120"/>
        <w:rPr>
          <w:rFonts w:cs="Arial"/>
        </w:rPr>
      </w:pPr>
      <w:r>
        <w:rPr>
          <w:rFonts w:cs="Arial"/>
        </w:rPr>
        <w:t>Part 5</w:t>
      </w:r>
    </w:p>
    <w:p w:rsidR="00693137" w:rsidRDefault="00693137" w:rsidP="00DA16CB">
      <w:pPr>
        <w:pStyle w:val="ACBookletText"/>
      </w:pPr>
      <w:proofErr w:type="gramStart"/>
      <w:r>
        <w:t xml:space="preserve">The </w:t>
      </w:r>
      <w:r w:rsidRPr="00EB7415">
        <w:rPr>
          <w:b/>
        </w:rPr>
        <w:t>accurate net</w:t>
      </w:r>
      <w:r>
        <w:t xml:space="preserve"> for your nifty novelty container design.</w:t>
      </w:r>
      <w:proofErr w:type="gramEnd"/>
    </w:p>
    <w:p w:rsidR="00693137" w:rsidRDefault="00693137" w:rsidP="00DA16CB">
      <w:pPr>
        <w:pStyle w:val="ACBookletText"/>
      </w:pPr>
      <w:proofErr w:type="gramStart"/>
      <w:r>
        <w:t>The constructed novelty container.</w:t>
      </w:r>
      <w:proofErr w:type="gramEnd"/>
    </w:p>
    <w:p w:rsidR="00693137" w:rsidRDefault="00693137" w:rsidP="00DA16CB">
      <w:pPr>
        <w:pStyle w:val="ACBookletText"/>
      </w:pPr>
      <w:proofErr w:type="gramStart"/>
      <w:r>
        <w:t>The appendices including the rough sketches from Part 1 and Part 2.</w:t>
      </w:r>
      <w:proofErr w:type="gramEnd"/>
    </w:p>
    <w:p w:rsidR="00693137" w:rsidRDefault="00693137" w:rsidP="00DA16CB">
      <w:pPr>
        <w:pStyle w:val="ACBookletText"/>
      </w:pPr>
    </w:p>
    <w:p w:rsidR="00983B8C" w:rsidRDefault="00693137" w:rsidP="00DA16CB">
      <w:pPr>
        <w:pStyle w:val="ACBookletText"/>
      </w:pPr>
      <w:r w:rsidRPr="003D334B">
        <w:rPr>
          <w:i/>
        </w:rPr>
        <w:t>The specific features as</w:t>
      </w:r>
      <w:r>
        <w:rPr>
          <w:i/>
        </w:rPr>
        <w:t>sessed in this task are: CT1, CT</w:t>
      </w:r>
      <w:r w:rsidRPr="003D334B">
        <w:rPr>
          <w:i/>
        </w:rPr>
        <w:t>2, RC</w:t>
      </w:r>
      <w:r>
        <w:rPr>
          <w:i/>
        </w:rPr>
        <w:t>3</w:t>
      </w:r>
      <w:r w:rsidRPr="003D334B">
        <w:rPr>
          <w:i/>
        </w:rPr>
        <w:t xml:space="preserve"> and RC4</w:t>
      </w:r>
    </w:p>
    <w:p w:rsidR="00693137" w:rsidRDefault="00693137">
      <w:pPr>
        <w:spacing w:after="200" w:line="276" w:lineRule="auto"/>
      </w:pPr>
      <w:r>
        <w:br w:type="page"/>
      </w:r>
    </w:p>
    <w:p w:rsidR="00693137" w:rsidRDefault="00693137" w:rsidP="00693137">
      <w:pPr>
        <w:pStyle w:val="ACBookletHead2"/>
        <w:jc w:val="center"/>
      </w:pPr>
      <w:r>
        <w:lastRenderedPageBreak/>
        <w:t>Stage 1 Essential Mathematics</w:t>
      </w:r>
    </w:p>
    <w:p w:rsidR="00693137" w:rsidRDefault="00693137" w:rsidP="00693137">
      <w:pPr>
        <w:pStyle w:val="ACBookletHead2"/>
        <w:jc w:val="center"/>
      </w:pPr>
      <w:r>
        <w:t>Assessment Type 2: Folio</w:t>
      </w:r>
    </w:p>
    <w:p w:rsidR="00DA16CB" w:rsidRPr="00DA16CB" w:rsidRDefault="00DA16CB" w:rsidP="00DA16CB"/>
    <w:p w:rsidR="00693137" w:rsidRDefault="00693137" w:rsidP="00DA16CB">
      <w:pPr>
        <w:pStyle w:val="ACBookletHead3"/>
        <w:jc w:val="left"/>
      </w:pPr>
      <w:r>
        <w:t>Consistency in Baking</w:t>
      </w:r>
    </w:p>
    <w:p w:rsidR="00DA16CB" w:rsidRPr="00DA16CB" w:rsidRDefault="00DA16CB" w:rsidP="00DA16CB"/>
    <w:p w:rsidR="00693137" w:rsidRPr="00693137" w:rsidRDefault="00693137" w:rsidP="00693137">
      <w:pPr>
        <w:pStyle w:val="ACBookletHead4"/>
        <w:rPr>
          <w:u w:val="single"/>
        </w:rPr>
      </w:pPr>
      <w:r w:rsidRPr="00693137">
        <w:rPr>
          <w:u w:val="single"/>
        </w:rPr>
        <w:t>The Task</w:t>
      </w:r>
    </w:p>
    <w:p w:rsidR="00693137" w:rsidRDefault="00693137" w:rsidP="00693137">
      <w:pPr>
        <w:pStyle w:val="ACBookletText"/>
      </w:pPr>
      <w:r>
        <w:t>In this task you will look at the importance of being consistent when making a product. This would be especially important if you were intending to sell that product commercially. You are going to investigate this by baking muffins. In groups you will choose a method to try to ensure that the muffins you make will be consistent in size and shape. You will then take measurements from your batch of muffins, and by considering your data, and that of other groups in the class, you will determine which method produced the most consistent muffins.</w:t>
      </w:r>
    </w:p>
    <w:p w:rsidR="00693137" w:rsidRPr="00DB399E" w:rsidRDefault="00693137" w:rsidP="00693137">
      <w:pPr>
        <w:spacing w:before="240"/>
        <w:rPr>
          <w:b/>
          <w:u w:val="single"/>
        </w:rPr>
      </w:pPr>
      <w:r w:rsidRPr="00DB399E">
        <w:rPr>
          <w:b/>
          <w:u w:val="single"/>
        </w:rPr>
        <w:t>Part 1</w:t>
      </w:r>
    </w:p>
    <w:p w:rsidR="00693137" w:rsidRDefault="00693137" w:rsidP="00693137">
      <w:pPr>
        <w:pStyle w:val="ACBookletText"/>
      </w:pPr>
      <w:r>
        <w:t>You will all use the same recipe or the same boxed muffin mixture to ensure that the mixture is as consistent as possible. Decide on how many muffins each group will make from their mixture (e.g. 12 muffins are fairly common from a packet mixture). Now choose the method that your group will use to try to ensure the best consistency in the muffins you make. You could consider one or a combination of the following to try to ensure consistency in your muffins:</w:t>
      </w:r>
    </w:p>
    <w:p w:rsidR="00693137" w:rsidRDefault="00693137" w:rsidP="00693137">
      <w:pPr>
        <w:pStyle w:val="ACBookletBullet1"/>
      </w:pPr>
      <w:r>
        <w:t>Using a particular size of spoon or scoop to measure the mixture for each muffin</w:t>
      </w:r>
      <w:r w:rsidRPr="0082364E">
        <w:t xml:space="preserve"> </w:t>
      </w:r>
    </w:p>
    <w:p w:rsidR="00693137" w:rsidRDefault="00693137" w:rsidP="00693137">
      <w:pPr>
        <w:pStyle w:val="ACBookletBullet1"/>
      </w:pPr>
      <w:r>
        <w:t>Using a piping bag for measuring out the mixture for each muffin</w:t>
      </w:r>
    </w:p>
    <w:p w:rsidR="00693137" w:rsidRDefault="00693137" w:rsidP="00693137">
      <w:pPr>
        <w:pStyle w:val="ACBookletBullet1"/>
      </w:pPr>
      <w:r>
        <w:t>Using different types of patty pans or using a muffin cooking tray without lining when cooking the muffins</w:t>
      </w:r>
    </w:p>
    <w:p w:rsidR="00693137" w:rsidRDefault="00693137" w:rsidP="00693137">
      <w:pPr>
        <w:pStyle w:val="ACBookletBullet1"/>
      </w:pPr>
      <w:r>
        <w:t>Weighing each amount of mixture on a set of electric scales before cooking.</w:t>
      </w:r>
    </w:p>
    <w:p w:rsidR="00693137" w:rsidRDefault="00693137" w:rsidP="00693137">
      <w:pPr>
        <w:pStyle w:val="ACBookletText"/>
      </w:pPr>
      <w:r>
        <w:t>Every group should use the same procedure when baking the muffins:</w:t>
      </w:r>
    </w:p>
    <w:p w:rsidR="00693137" w:rsidRDefault="00693137" w:rsidP="00693137">
      <w:pPr>
        <w:pStyle w:val="ACBookletBullet1"/>
      </w:pPr>
      <w:r>
        <w:t>Tapping the trays to level out the mixture or smoothing the top of each muffin so they rise the same</w:t>
      </w:r>
    </w:p>
    <w:p w:rsidR="00693137" w:rsidRDefault="00693137" w:rsidP="00693137">
      <w:pPr>
        <w:pStyle w:val="ACBookletBullet1"/>
      </w:pPr>
      <w:r>
        <w:t>Using the same temperature to cook the muffins</w:t>
      </w:r>
    </w:p>
    <w:p w:rsidR="00693137" w:rsidRDefault="00693137" w:rsidP="00693137">
      <w:pPr>
        <w:pStyle w:val="ACBookletBullet1"/>
      </w:pPr>
      <w:r>
        <w:t xml:space="preserve">Rotating in the oven </w:t>
      </w:r>
      <w:r w:rsidRPr="00064842">
        <w:rPr>
          <w:b/>
        </w:rPr>
        <w:t>once</w:t>
      </w:r>
      <w:r>
        <w:t xml:space="preserve"> in case some areas are hotter.</w:t>
      </w:r>
    </w:p>
    <w:p w:rsidR="00693137" w:rsidRPr="00DB399E" w:rsidRDefault="00693137" w:rsidP="00693137">
      <w:pPr>
        <w:spacing w:before="240"/>
        <w:rPr>
          <w:b/>
          <w:u w:val="single"/>
        </w:rPr>
      </w:pPr>
      <w:r w:rsidRPr="00DB399E">
        <w:rPr>
          <w:b/>
          <w:u w:val="single"/>
        </w:rPr>
        <w:t>Part 2</w:t>
      </w:r>
    </w:p>
    <w:p w:rsidR="00693137" w:rsidRDefault="00693137" w:rsidP="00693137">
      <w:pPr>
        <w:pStyle w:val="ACBookletText"/>
      </w:pPr>
      <w:r>
        <w:t>Now you will take your muffins and analyse them statistically. Use a method to number each muffin in your batch – this will be important when collecting the data.</w:t>
      </w:r>
    </w:p>
    <w:p w:rsidR="00693137" w:rsidRPr="00693137" w:rsidRDefault="00693137" w:rsidP="00962BD4">
      <w:pPr>
        <w:pStyle w:val="ListParagraph"/>
        <w:numPr>
          <w:ilvl w:val="0"/>
          <w:numId w:val="82"/>
        </w:numPr>
        <w:spacing w:after="160" w:line="259" w:lineRule="auto"/>
        <w:rPr>
          <w:rFonts w:ascii="Arial" w:hAnsi="Arial" w:cs="Arial"/>
        </w:rPr>
      </w:pPr>
      <w:r w:rsidRPr="00693137">
        <w:rPr>
          <w:rFonts w:ascii="Arial" w:hAnsi="Arial" w:cs="Arial"/>
        </w:rPr>
        <w:t>You will need to take measurements of your freshly cooked muffins – this could include: the height, weight and spread (how wide the muffin is across the top). Record all of your measured data for each of the muffins made in a table such as the one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9"/>
        <w:gridCol w:w="1759"/>
        <w:gridCol w:w="1759"/>
        <w:gridCol w:w="1760"/>
      </w:tblGrid>
      <w:tr w:rsidR="00693137" w:rsidRPr="00693137" w:rsidTr="00DA16CB">
        <w:trPr>
          <w:trHeight w:val="372"/>
          <w:jc w:val="center"/>
        </w:trPr>
        <w:tc>
          <w:tcPr>
            <w:tcW w:w="1759" w:type="dxa"/>
            <w:vAlign w:val="center"/>
          </w:tcPr>
          <w:p w:rsidR="00693137" w:rsidRPr="00693137" w:rsidRDefault="00693137" w:rsidP="00DA16CB">
            <w:pPr>
              <w:jc w:val="center"/>
              <w:rPr>
                <w:rFonts w:cs="Arial"/>
                <w:b/>
              </w:rPr>
            </w:pPr>
            <w:r w:rsidRPr="00693137">
              <w:rPr>
                <w:rFonts w:cs="Arial"/>
                <w:b/>
              </w:rPr>
              <w:t>Muffin No.</w:t>
            </w:r>
          </w:p>
        </w:tc>
        <w:tc>
          <w:tcPr>
            <w:tcW w:w="1759" w:type="dxa"/>
            <w:vAlign w:val="center"/>
          </w:tcPr>
          <w:p w:rsidR="00693137" w:rsidRPr="00693137" w:rsidRDefault="00693137" w:rsidP="00DA16CB">
            <w:pPr>
              <w:jc w:val="center"/>
              <w:rPr>
                <w:rFonts w:cs="Arial"/>
                <w:b/>
              </w:rPr>
            </w:pPr>
            <w:r w:rsidRPr="00693137">
              <w:rPr>
                <w:rFonts w:cs="Arial"/>
                <w:b/>
              </w:rPr>
              <w:t>Weight (gm)</w:t>
            </w:r>
          </w:p>
        </w:tc>
        <w:tc>
          <w:tcPr>
            <w:tcW w:w="1759" w:type="dxa"/>
            <w:vAlign w:val="center"/>
          </w:tcPr>
          <w:p w:rsidR="00693137" w:rsidRPr="00693137" w:rsidRDefault="00693137" w:rsidP="00DA16CB">
            <w:pPr>
              <w:jc w:val="center"/>
              <w:rPr>
                <w:rFonts w:cs="Arial"/>
                <w:b/>
              </w:rPr>
            </w:pPr>
            <w:r w:rsidRPr="00693137">
              <w:rPr>
                <w:rFonts w:cs="Arial"/>
                <w:b/>
              </w:rPr>
              <w:t>Height (cm)</w:t>
            </w:r>
          </w:p>
        </w:tc>
        <w:tc>
          <w:tcPr>
            <w:tcW w:w="1760" w:type="dxa"/>
            <w:vAlign w:val="center"/>
          </w:tcPr>
          <w:p w:rsidR="00693137" w:rsidRPr="00693137" w:rsidRDefault="00693137" w:rsidP="00DA16CB">
            <w:pPr>
              <w:jc w:val="center"/>
              <w:rPr>
                <w:rFonts w:cs="Arial"/>
                <w:b/>
              </w:rPr>
            </w:pPr>
            <w:r w:rsidRPr="00693137">
              <w:rPr>
                <w:rFonts w:cs="Arial"/>
                <w:b/>
              </w:rPr>
              <w:t>Spread (cm)</w:t>
            </w:r>
          </w:p>
        </w:tc>
      </w:tr>
      <w:tr w:rsidR="00693137" w:rsidRPr="00693137" w:rsidTr="00DA16CB">
        <w:trPr>
          <w:trHeight w:val="443"/>
          <w:jc w:val="center"/>
        </w:trPr>
        <w:tc>
          <w:tcPr>
            <w:tcW w:w="1759" w:type="dxa"/>
            <w:vAlign w:val="center"/>
          </w:tcPr>
          <w:p w:rsidR="00693137" w:rsidRPr="00693137" w:rsidRDefault="00693137" w:rsidP="00716CD4">
            <w:pPr>
              <w:jc w:val="center"/>
              <w:rPr>
                <w:rFonts w:cs="Arial"/>
                <w:b/>
              </w:rPr>
            </w:pPr>
            <w:r w:rsidRPr="00693137">
              <w:rPr>
                <w:rFonts w:cs="Arial"/>
                <w:b/>
              </w:rPr>
              <w:t>1</w:t>
            </w:r>
          </w:p>
        </w:tc>
        <w:tc>
          <w:tcPr>
            <w:tcW w:w="1759" w:type="dxa"/>
            <w:vAlign w:val="center"/>
          </w:tcPr>
          <w:p w:rsidR="00693137" w:rsidRPr="00693137" w:rsidRDefault="00693137" w:rsidP="00716CD4">
            <w:pPr>
              <w:jc w:val="center"/>
              <w:rPr>
                <w:rFonts w:cs="Arial"/>
                <w:b/>
              </w:rPr>
            </w:pPr>
          </w:p>
        </w:tc>
        <w:tc>
          <w:tcPr>
            <w:tcW w:w="1759" w:type="dxa"/>
            <w:vAlign w:val="center"/>
          </w:tcPr>
          <w:p w:rsidR="00693137" w:rsidRPr="00693137" w:rsidRDefault="00693137" w:rsidP="00716CD4">
            <w:pPr>
              <w:jc w:val="center"/>
              <w:rPr>
                <w:rFonts w:cs="Arial"/>
                <w:b/>
              </w:rPr>
            </w:pPr>
          </w:p>
        </w:tc>
        <w:tc>
          <w:tcPr>
            <w:tcW w:w="1760" w:type="dxa"/>
            <w:vAlign w:val="center"/>
          </w:tcPr>
          <w:p w:rsidR="00693137" w:rsidRPr="00693137" w:rsidRDefault="00693137" w:rsidP="00716CD4">
            <w:pPr>
              <w:jc w:val="center"/>
              <w:rPr>
                <w:rFonts w:cs="Arial"/>
                <w:b/>
              </w:rPr>
            </w:pPr>
          </w:p>
        </w:tc>
      </w:tr>
      <w:tr w:rsidR="00693137" w:rsidRPr="00693137" w:rsidTr="00DA16CB">
        <w:trPr>
          <w:trHeight w:val="443"/>
          <w:jc w:val="center"/>
        </w:trPr>
        <w:tc>
          <w:tcPr>
            <w:tcW w:w="1759" w:type="dxa"/>
            <w:vAlign w:val="center"/>
          </w:tcPr>
          <w:p w:rsidR="00693137" w:rsidRPr="00693137" w:rsidRDefault="00693137" w:rsidP="00716CD4">
            <w:pPr>
              <w:jc w:val="center"/>
              <w:rPr>
                <w:rFonts w:cs="Arial"/>
                <w:b/>
              </w:rPr>
            </w:pPr>
            <w:r w:rsidRPr="00693137">
              <w:rPr>
                <w:rFonts w:cs="Arial"/>
                <w:b/>
              </w:rPr>
              <w:t>2</w:t>
            </w:r>
          </w:p>
        </w:tc>
        <w:tc>
          <w:tcPr>
            <w:tcW w:w="1759" w:type="dxa"/>
            <w:vAlign w:val="center"/>
          </w:tcPr>
          <w:p w:rsidR="00693137" w:rsidRPr="00693137" w:rsidRDefault="00693137" w:rsidP="00716CD4">
            <w:pPr>
              <w:jc w:val="center"/>
              <w:rPr>
                <w:rFonts w:cs="Arial"/>
                <w:b/>
              </w:rPr>
            </w:pPr>
          </w:p>
        </w:tc>
        <w:tc>
          <w:tcPr>
            <w:tcW w:w="1759" w:type="dxa"/>
            <w:vAlign w:val="center"/>
          </w:tcPr>
          <w:p w:rsidR="00693137" w:rsidRPr="00693137" w:rsidRDefault="00693137" w:rsidP="00716CD4">
            <w:pPr>
              <w:jc w:val="center"/>
              <w:rPr>
                <w:rFonts w:cs="Arial"/>
                <w:b/>
              </w:rPr>
            </w:pPr>
          </w:p>
        </w:tc>
        <w:tc>
          <w:tcPr>
            <w:tcW w:w="1760" w:type="dxa"/>
            <w:vAlign w:val="center"/>
          </w:tcPr>
          <w:p w:rsidR="00693137" w:rsidRPr="00693137" w:rsidRDefault="00693137" w:rsidP="00716CD4">
            <w:pPr>
              <w:jc w:val="center"/>
              <w:rPr>
                <w:rFonts w:cs="Arial"/>
                <w:b/>
              </w:rPr>
            </w:pPr>
          </w:p>
        </w:tc>
      </w:tr>
    </w:tbl>
    <w:p w:rsidR="00693137" w:rsidRPr="00693137" w:rsidRDefault="00693137" w:rsidP="00693137">
      <w:pPr>
        <w:rPr>
          <w:rFonts w:cs="Arial"/>
        </w:rPr>
      </w:pPr>
    </w:p>
    <w:p w:rsidR="00693137" w:rsidRPr="00693137" w:rsidRDefault="00693137" w:rsidP="00962BD4">
      <w:pPr>
        <w:pStyle w:val="ListParagraph"/>
        <w:numPr>
          <w:ilvl w:val="0"/>
          <w:numId w:val="82"/>
        </w:numPr>
        <w:spacing w:after="160" w:line="259" w:lineRule="auto"/>
        <w:rPr>
          <w:rFonts w:ascii="Arial" w:hAnsi="Arial" w:cs="Arial"/>
        </w:rPr>
      </w:pPr>
      <w:r w:rsidRPr="00693137">
        <w:rPr>
          <w:rFonts w:ascii="Arial" w:hAnsi="Arial" w:cs="Arial"/>
        </w:rPr>
        <w:t>Using the group’s collected data calculate the measures of central tendency (mean and median) and the measures of spread (range, interquartile range (IQR) and standard deviation) for each of the characteristics that you measured (weight/height/width).</w:t>
      </w:r>
    </w:p>
    <w:p w:rsidR="00693137" w:rsidRPr="00693137" w:rsidRDefault="00693137" w:rsidP="00693137">
      <w:pPr>
        <w:pStyle w:val="ListParagraph"/>
        <w:rPr>
          <w:rFonts w:ascii="Arial" w:hAnsi="Arial" w:cs="Arial"/>
        </w:rPr>
      </w:pPr>
    </w:p>
    <w:p w:rsidR="00693137" w:rsidRPr="00693137" w:rsidRDefault="00693137" w:rsidP="00962BD4">
      <w:pPr>
        <w:pStyle w:val="ListParagraph"/>
        <w:numPr>
          <w:ilvl w:val="0"/>
          <w:numId w:val="82"/>
        </w:numPr>
        <w:spacing w:after="160" w:line="259" w:lineRule="auto"/>
        <w:rPr>
          <w:rFonts w:ascii="Arial" w:hAnsi="Arial" w:cs="Arial"/>
        </w:rPr>
      </w:pPr>
      <w:r w:rsidRPr="00693137">
        <w:rPr>
          <w:rFonts w:ascii="Arial" w:hAnsi="Arial" w:cs="Arial"/>
        </w:rPr>
        <w:t>Discuss how consistent your muffins are. Did your method work well? Are there any outliers in your batch of muffins? Use your statistics to support your answers to these questions.</w:t>
      </w:r>
    </w:p>
    <w:p w:rsidR="00DA16CB" w:rsidRDefault="00693137" w:rsidP="00693137">
      <w:pPr>
        <w:spacing w:before="240"/>
        <w:rPr>
          <w:b/>
          <w:u w:val="single"/>
        </w:rPr>
      </w:pPr>
      <w:r>
        <w:rPr>
          <w:b/>
          <w:u w:val="single"/>
        </w:rPr>
        <w:br w:type="page"/>
      </w:r>
    </w:p>
    <w:p w:rsidR="00DA16CB" w:rsidRPr="00DA16CB" w:rsidRDefault="00DA16CB" w:rsidP="00DA16CB"/>
    <w:p w:rsidR="00693137" w:rsidRPr="00B83B92" w:rsidRDefault="00693137" w:rsidP="00693137">
      <w:pPr>
        <w:spacing w:before="240"/>
        <w:rPr>
          <w:b/>
          <w:u w:val="single"/>
        </w:rPr>
      </w:pPr>
      <w:r w:rsidRPr="00B83B92">
        <w:rPr>
          <w:b/>
          <w:u w:val="single"/>
        </w:rPr>
        <w:t>Part 3</w:t>
      </w:r>
    </w:p>
    <w:p w:rsidR="00693137" w:rsidRPr="00B83B92" w:rsidRDefault="00693137" w:rsidP="00693137">
      <w:pPr>
        <w:pStyle w:val="ACBookletText"/>
      </w:pPr>
      <w:r w:rsidRPr="00B83B92">
        <w:t xml:space="preserve">You will now compare your performance with that of other groups in the class. Obtain a copy of the data table from </w:t>
      </w:r>
      <w:r w:rsidRPr="00B83B92">
        <w:rPr>
          <w:b/>
          <w:i/>
        </w:rPr>
        <w:t>two other groups</w:t>
      </w:r>
      <w:r w:rsidRPr="00B83B92">
        <w:t xml:space="preserve"> and make a note of what method they used to keep their muffins consistent in each case.</w:t>
      </w:r>
    </w:p>
    <w:p w:rsidR="00693137" w:rsidRPr="00B83B92" w:rsidRDefault="00693137" w:rsidP="00693137">
      <w:pPr>
        <w:pStyle w:val="ACBookletText"/>
      </w:pPr>
      <w:r w:rsidRPr="00B83B92">
        <w:t>Summarise the statistics (mean, median, range, IQR, standard deviation) of the three groups in a suitable table.</w:t>
      </w:r>
    </w:p>
    <w:p w:rsidR="00693137" w:rsidRPr="00B83B92" w:rsidRDefault="00693137" w:rsidP="00693137">
      <w:pPr>
        <w:pStyle w:val="ACBookletText"/>
      </w:pPr>
      <w:r w:rsidRPr="00B83B92">
        <w:t>Use parallel box-and-whisker plots to display the three data sets graphically for the different variables measured (weight, height, width).</w:t>
      </w:r>
    </w:p>
    <w:p w:rsidR="00693137" w:rsidRPr="00B83B92" w:rsidRDefault="00693137" w:rsidP="00693137">
      <w:pPr>
        <w:pStyle w:val="ACBookletText"/>
      </w:pPr>
      <w:r w:rsidRPr="00B83B92">
        <w:t>Compare the performance of the three groups and discuss which group you think produced the best set of muffins and which produced the worst. Support your decisions using evidence from your table and graphs.</w:t>
      </w:r>
    </w:p>
    <w:p w:rsidR="00693137" w:rsidRPr="00B83B92" w:rsidRDefault="00693137" w:rsidP="00693137">
      <w:pPr>
        <w:spacing w:before="240"/>
        <w:rPr>
          <w:b/>
          <w:u w:val="single"/>
        </w:rPr>
      </w:pPr>
      <w:r w:rsidRPr="00B83B92">
        <w:rPr>
          <w:b/>
          <w:u w:val="single"/>
        </w:rPr>
        <w:t>Part 4</w:t>
      </w:r>
    </w:p>
    <w:p w:rsidR="00693137" w:rsidRPr="00B83B92" w:rsidRDefault="00693137" w:rsidP="00693137">
      <w:pPr>
        <w:pStyle w:val="ACBookletText"/>
      </w:pPr>
      <w:r w:rsidRPr="00B83B92">
        <w:t xml:space="preserve">As a </w:t>
      </w:r>
      <w:r w:rsidRPr="00B83B92">
        <w:rPr>
          <w:b/>
        </w:rPr>
        <w:t>class exercise</w:t>
      </w:r>
      <w:r w:rsidRPr="00B83B92">
        <w:t xml:space="preserve"> have all the batches of muffins displayed and then compared and ranked according to how consistent they </w:t>
      </w:r>
      <w:r w:rsidRPr="00B83B92">
        <w:rPr>
          <w:i/>
        </w:rPr>
        <w:t>looked</w:t>
      </w:r>
      <w:r w:rsidRPr="00B83B92">
        <w:t>. The class should try to reach a consensus on this ranking and the reasons for it.  Write down a summary of what happened in this class exercise.</w:t>
      </w:r>
    </w:p>
    <w:p w:rsidR="00693137" w:rsidRPr="00B83B92" w:rsidRDefault="00693137" w:rsidP="00693137">
      <w:pPr>
        <w:pStyle w:val="ACBookletText"/>
      </w:pPr>
      <w:r w:rsidRPr="00B83B92">
        <w:t>You should now compare the rank of the three batches</w:t>
      </w:r>
      <w:r>
        <w:t xml:space="preserve"> in your investigation with the</w:t>
      </w:r>
      <w:r w:rsidRPr="00B83B92">
        <w:t xml:space="preserve"> way they ranked in the class exercise. Was it the same or different?  Why might this be? What does this suggest about the data you collected? What does it suggest about how people buying muffins might make their decisions about which is the better product?</w:t>
      </w:r>
    </w:p>
    <w:p w:rsidR="00693137" w:rsidRPr="00B83B92" w:rsidRDefault="00693137" w:rsidP="00693137">
      <w:pPr>
        <w:spacing w:before="240"/>
        <w:rPr>
          <w:b/>
          <w:u w:val="single"/>
        </w:rPr>
      </w:pPr>
      <w:r w:rsidRPr="00B83B92">
        <w:rPr>
          <w:b/>
          <w:u w:val="single"/>
        </w:rPr>
        <w:t>Part 5</w:t>
      </w:r>
    </w:p>
    <w:p w:rsidR="00693137" w:rsidRDefault="00693137" w:rsidP="00DA16CB">
      <w:pPr>
        <w:pStyle w:val="ACBookletText"/>
      </w:pPr>
      <w:r w:rsidRPr="00B83B92">
        <w:t xml:space="preserve">Complete the report outlined </w:t>
      </w:r>
      <w:r>
        <w:t>below</w:t>
      </w:r>
      <w:r w:rsidRPr="00B83B92">
        <w:t xml:space="preserve"> and submit it to your teacher.</w:t>
      </w:r>
    </w:p>
    <w:p w:rsidR="00DA16CB" w:rsidRPr="00DA16CB" w:rsidRDefault="00DA16CB" w:rsidP="00DA16CB"/>
    <w:p w:rsidR="00693137" w:rsidRPr="003B2648" w:rsidRDefault="00693137" w:rsidP="003B2648">
      <w:pPr>
        <w:pStyle w:val="ACBookletHead2"/>
      </w:pPr>
      <w:r w:rsidRPr="003B2648">
        <w:t>The Report</w:t>
      </w:r>
    </w:p>
    <w:p w:rsidR="00693137" w:rsidRPr="00B83B92" w:rsidRDefault="00693137" w:rsidP="00DA16CB">
      <w:pPr>
        <w:pStyle w:val="ACBookletHead4"/>
      </w:pPr>
      <w:r w:rsidRPr="00B83B92">
        <w:t>Introduction</w:t>
      </w:r>
    </w:p>
    <w:p w:rsidR="00693137" w:rsidRPr="00B83B92" w:rsidRDefault="00693137" w:rsidP="00693137">
      <w:pPr>
        <w:pStyle w:val="ACBookletText"/>
      </w:pPr>
      <w:r w:rsidRPr="00B83B92">
        <w:t xml:space="preserve">Write an introduction that outlines your task and include information about the data you are going to collect. Explain what method your group intends to use to keep the muffins consistent. Discuss what you think are the important things you need to </w:t>
      </w:r>
      <w:proofErr w:type="gramStart"/>
      <w:r w:rsidRPr="00B83B92">
        <w:t>focus</w:t>
      </w:r>
      <w:proofErr w:type="gramEnd"/>
      <w:r w:rsidRPr="00B83B92">
        <w:t xml:space="preserve"> on to make your muffins the most consistent. What are the</w:t>
      </w:r>
      <w:r w:rsidR="0091436E">
        <w:t xml:space="preserve"> critical steps in the process?</w:t>
      </w:r>
    </w:p>
    <w:p w:rsidR="00693137" w:rsidRPr="00B83B92" w:rsidRDefault="00693137" w:rsidP="00DA16CB">
      <w:pPr>
        <w:pStyle w:val="ACBookletHead4"/>
      </w:pPr>
      <w:r w:rsidRPr="00B83B92">
        <w:t>Mathematical Investigations</w:t>
      </w:r>
    </w:p>
    <w:p w:rsidR="00693137" w:rsidRPr="00B83B92" w:rsidRDefault="0091436E" w:rsidP="00693137">
      <w:pPr>
        <w:pStyle w:val="ACBookletText"/>
      </w:pPr>
      <w:r>
        <w:t>Complete Parts 1-4</w:t>
      </w:r>
    </w:p>
    <w:p w:rsidR="00693137" w:rsidRPr="00B83B92" w:rsidRDefault="00693137" w:rsidP="00693137">
      <w:pPr>
        <w:pStyle w:val="ACBookletText"/>
      </w:pPr>
      <w:r w:rsidRPr="00B83B92">
        <w:t>Include all calculations, data, graphs and discussions.</w:t>
      </w:r>
    </w:p>
    <w:p w:rsidR="00693137" w:rsidRPr="00B83B92" w:rsidRDefault="00693137" w:rsidP="00693137">
      <w:pPr>
        <w:pStyle w:val="ACBookletText"/>
      </w:pPr>
      <w:r w:rsidRPr="00B83B92">
        <w:t xml:space="preserve">Include a </w:t>
      </w:r>
      <w:r w:rsidR="0091436E">
        <w:t>photo of your finished muffins.</w:t>
      </w:r>
    </w:p>
    <w:p w:rsidR="00693137" w:rsidRPr="00B83B92" w:rsidRDefault="00693137" w:rsidP="00DA16CB">
      <w:pPr>
        <w:pStyle w:val="ACBookletHead4"/>
      </w:pPr>
      <w:r w:rsidRPr="00B83B92">
        <w:t>Discussion</w:t>
      </w:r>
    </w:p>
    <w:p w:rsidR="00693137" w:rsidRPr="00B83B92" w:rsidRDefault="00693137" w:rsidP="00693137">
      <w:pPr>
        <w:pStyle w:val="ACBookletText"/>
      </w:pPr>
      <w:r w:rsidRPr="00B83B92">
        <w:t>After completing all parts of the investigation, discuss why you think the methods used by the groups to keep their muffins consistent may have led to the results of your comparison. Consider what other things may have contributed to differences between the three batches of muffins.</w:t>
      </w:r>
    </w:p>
    <w:p w:rsidR="00693137" w:rsidRPr="00B83B92" w:rsidRDefault="00693137" w:rsidP="00693137">
      <w:pPr>
        <w:pStyle w:val="ACBookletText"/>
      </w:pPr>
      <w:r w:rsidRPr="00B83B92">
        <w:t>In your conclusion consider the limitations to your investigation. Some possible questions you could consider are:</w:t>
      </w:r>
    </w:p>
    <w:p w:rsidR="00693137" w:rsidRPr="00B83B92" w:rsidRDefault="00693137" w:rsidP="00693137">
      <w:pPr>
        <w:pStyle w:val="ACBookletText"/>
      </w:pPr>
      <w:r w:rsidRPr="00B83B92">
        <w:t>Which data was the most useful in deciding ‘co</w:t>
      </w:r>
      <w:r w:rsidR="0091436E">
        <w:t>nsistency’ between the muffins?</w:t>
      </w:r>
    </w:p>
    <w:p w:rsidR="00693137" w:rsidRPr="00B83B92" w:rsidRDefault="00693137" w:rsidP="00693137">
      <w:pPr>
        <w:pStyle w:val="ACBookletText"/>
      </w:pPr>
      <w:r w:rsidRPr="00B83B92">
        <w:t>What would you do differently if you did this again</w:t>
      </w:r>
      <w:r w:rsidR="0091436E">
        <w:t>? How could you make it better?</w:t>
      </w:r>
    </w:p>
    <w:p w:rsidR="00693137" w:rsidRPr="00F37631" w:rsidRDefault="00693137" w:rsidP="00693137">
      <w:pPr>
        <w:pStyle w:val="ACBookletText"/>
      </w:pPr>
      <w:r w:rsidRPr="00B83B92">
        <w:t>What do you think are the most critical things to do to ensure consistency in making muffins?</w:t>
      </w:r>
    </w:p>
    <w:p w:rsidR="00693137" w:rsidRPr="00F37631" w:rsidRDefault="00693137" w:rsidP="00693137">
      <w:pPr>
        <w:pStyle w:val="ACBookletText"/>
      </w:pPr>
    </w:p>
    <w:p w:rsidR="00693137" w:rsidRPr="00CD52B0" w:rsidRDefault="00693137" w:rsidP="00693137">
      <w:pPr>
        <w:pStyle w:val="Default"/>
        <w:rPr>
          <w:b/>
          <w:sz w:val="22"/>
          <w:szCs w:val="22"/>
        </w:rPr>
      </w:pPr>
      <w:r w:rsidRPr="00CD52B0">
        <w:rPr>
          <w:b/>
          <w:sz w:val="22"/>
          <w:szCs w:val="22"/>
        </w:rPr>
        <w:t>The report is to be a maximum of 6 A4</w:t>
      </w:r>
      <w:r w:rsidR="0091436E">
        <w:rPr>
          <w:b/>
          <w:sz w:val="22"/>
          <w:szCs w:val="22"/>
        </w:rPr>
        <w:t xml:space="preserve"> pages.</w:t>
      </w:r>
    </w:p>
    <w:p w:rsidR="00ED3345" w:rsidRDefault="00693137" w:rsidP="0091436E">
      <w:r w:rsidRPr="008C6B9F">
        <w:rPr>
          <w:i/>
          <w:sz w:val="20"/>
        </w:rPr>
        <w:t>The specific features assessed in this task are: CT2, CT3, RC1, RC3 and RC4</w:t>
      </w:r>
      <w:r w:rsidR="00ED3345">
        <w:br w:type="page"/>
      </w:r>
    </w:p>
    <w:p w:rsidR="00ED3345" w:rsidRPr="00EC4542" w:rsidRDefault="00ED3345" w:rsidP="00ED3345">
      <w:pPr>
        <w:pStyle w:val="ACBookletHead2"/>
        <w:jc w:val="center"/>
      </w:pPr>
      <w:r w:rsidRPr="00EC4542">
        <w:lastRenderedPageBreak/>
        <w:t>Stage 1 Essential Mathematics</w:t>
      </w:r>
    </w:p>
    <w:p w:rsidR="00ED3345" w:rsidRDefault="00ED3345" w:rsidP="00ED3345">
      <w:pPr>
        <w:pStyle w:val="ACBookletHead2"/>
        <w:jc w:val="center"/>
      </w:pPr>
      <w:r w:rsidRPr="00EC4542">
        <w:t>Assessment Type 2: Folio</w:t>
      </w:r>
    </w:p>
    <w:p w:rsidR="0091436E" w:rsidRPr="0091436E" w:rsidRDefault="0091436E" w:rsidP="0091436E"/>
    <w:p w:rsidR="00ED3345" w:rsidRDefault="00ED3345" w:rsidP="0091436E">
      <w:pPr>
        <w:pStyle w:val="ACBookletHead3"/>
        <w:jc w:val="left"/>
      </w:pPr>
      <w:r w:rsidRPr="00EC4542">
        <w:t>Design and Cost a Deck</w:t>
      </w:r>
    </w:p>
    <w:p w:rsidR="0091436E" w:rsidRPr="0091436E" w:rsidRDefault="0091436E" w:rsidP="0091436E"/>
    <w:p w:rsidR="00ED3345" w:rsidRPr="00ED3345" w:rsidRDefault="00ED3345" w:rsidP="00ED3345">
      <w:pPr>
        <w:pStyle w:val="ACBookletHead4"/>
        <w:rPr>
          <w:u w:val="single"/>
        </w:rPr>
      </w:pPr>
      <w:r w:rsidRPr="00ED3345">
        <w:rPr>
          <w:u w:val="single"/>
        </w:rPr>
        <w:t>The Task</w:t>
      </w:r>
    </w:p>
    <w:p w:rsidR="00ED3345" w:rsidRPr="00EC4542" w:rsidRDefault="00ED3345" w:rsidP="00ED3345">
      <w:pPr>
        <w:pStyle w:val="ACBookletText"/>
      </w:pPr>
      <w:r w:rsidRPr="00EC4542">
        <w:t>You are to design and cost a deck to be placed in a garden space for a client who wants a deck for outdoor dining. The client wants a deck that would comfortably fit a table and chairs that will seat at least 6 people. The ground that the de</w:t>
      </w:r>
      <w:r>
        <w:t>ck will be built over is level.</w:t>
      </w:r>
    </w:p>
    <w:p w:rsidR="00ED3345" w:rsidRPr="00EC4542" w:rsidRDefault="00ED3345" w:rsidP="00ED3345">
      <w:pPr>
        <w:pStyle w:val="ACBookletText"/>
      </w:pPr>
      <w:r w:rsidRPr="00EC4542">
        <w:t>You will investigate two different options in terms of size and/or shape for the deck, and make a recommendation to the client on which design to go with. The client has given you a budget of up to $8,000</w:t>
      </w:r>
      <w:r>
        <w:t>.</w:t>
      </w:r>
    </w:p>
    <w:p w:rsidR="00ED3345" w:rsidRPr="00EC4542" w:rsidRDefault="00ED3345" w:rsidP="00ED3345">
      <w:pPr>
        <w:pStyle w:val="ACBookletText"/>
      </w:pPr>
      <w:r w:rsidRPr="00EC4542">
        <w:t>You will investigate the costs of the materials and take this into consideration when delivering your final report with quotes for both options.</w:t>
      </w:r>
    </w:p>
    <w:p w:rsidR="00ED3345" w:rsidRDefault="00ED3345" w:rsidP="00ED3345">
      <w:pPr>
        <w:pStyle w:val="ACBookletText"/>
      </w:pPr>
    </w:p>
    <w:p w:rsidR="00ED3345" w:rsidRPr="0091436E" w:rsidRDefault="00ED3345" w:rsidP="0091436E">
      <w:pPr>
        <w:pStyle w:val="ACBookletHead4"/>
        <w:rPr>
          <w:u w:val="single"/>
        </w:rPr>
      </w:pPr>
      <w:r w:rsidRPr="0091436E">
        <w:rPr>
          <w:u w:val="single"/>
        </w:rPr>
        <w:t>Part 1</w:t>
      </w:r>
    </w:p>
    <w:p w:rsidR="00ED3345" w:rsidRDefault="00ED3345" w:rsidP="00ED3345">
      <w:pPr>
        <w:pStyle w:val="ACBookletText"/>
      </w:pPr>
      <w:r w:rsidRPr="00EC4542">
        <w:t xml:space="preserve">Investigate the size of outdoor dining settings and determine the approximate size that your deck will need to be to allow for the table and chairs to be comfortably used on your deck. </w:t>
      </w:r>
    </w:p>
    <w:p w:rsidR="00ED3345" w:rsidRPr="00EC4542" w:rsidRDefault="00ED3345" w:rsidP="00ED3345">
      <w:pPr>
        <w:pStyle w:val="ACBookletText"/>
      </w:pPr>
      <w:r w:rsidRPr="00EC4542">
        <w:t xml:space="preserve">Create two different deck designs based on one or more 2D shapes. One of the designs can be </w:t>
      </w:r>
      <w:r>
        <w:t xml:space="preserve">a </w:t>
      </w:r>
      <w:r w:rsidRPr="00EC4542">
        <w:t xml:space="preserve">quite simple shape (e.g. a rectangle) and the other should combine two or more shapes (e.g.  </w:t>
      </w:r>
      <w:proofErr w:type="gramStart"/>
      <w:r w:rsidRPr="00EC4542">
        <w:t>an</w:t>
      </w:r>
      <w:proofErr w:type="gramEnd"/>
      <w:r w:rsidRPr="00EC4542">
        <w:t xml:space="preserve"> L-shape or a square with a semicircle each end). </w:t>
      </w:r>
    </w:p>
    <w:p w:rsidR="00ED3345" w:rsidRDefault="00ED3345" w:rsidP="00ED3345">
      <w:pPr>
        <w:pStyle w:val="ACBookletText"/>
        <w:rPr>
          <w:b/>
          <w:u w:val="single"/>
        </w:rPr>
      </w:pPr>
    </w:p>
    <w:p w:rsidR="00ED3345" w:rsidRPr="0091436E" w:rsidRDefault="00ED3345" w:rsidP="0091436E">
      <w:pPr>
        <w:pStyle w:val="ACBookletHead4"/>
        <w:rPr>
          <w:u w:val="single"/>
        </w:rPr>
      </w:pPr>
      <w:r w:rsidRPr="0091436E">
        <w:rPr>
          <w:u w:val="single"/>
        </w:rPr>
        <w:t>Part 2</w:t>
      </w:r>
    </w:p>
    <w:p w:rsidR="00ED3345" w:rsidRPr="00ED3345" w:rsidRDefault="00ED3345" w:rsidP="00ED3345">
      <w:pPr>
        <w:pStyle w:val="ACBookletText"/>
      </w:pPr>
      <w:r w:rsidRPr="00ED3345">
        <w:t>Investigate the basic design structure of a deck. The following link may be useful:</w:t>
      </w:r>
    </w:p>
    <w:p w:rsidR="00ED3345" w:rsidRPr="00ED3345" w:rsidRDefault="00051404" w:rsidP="00ED3345">
      <w:pPr>
        <w:pStyle w:val="ACBookletText"/>
      </w:pPr>
      <w:hyperlink r:id="rId110" w:history="1">
        <w:r w:rsidR="00ED3345" w:rsidRPr="00ED3345">
          <w:rPr>
            <w:rStyle w:val="Hyperlink"/>
            <w:color w:val="auto"/>
            <w:u w:val="none"/>
          </w:rPr>
          <w:t>http://www.bunnings.com.au/diy-advice/outdoor-garden/backyard/decking/how-to-build-your-own-deck</w:t>
        </w:r>
      </w:hyperlink>
    </w:p>
    <w:p w:rsidR="00ED3345" w:rsidRPr="00ED3345" w:rsidRDefault="00ED3345" w:rsidP="00ED3345">
      <w:pPr>
        <w:pStyle w:val="ACBookletText"/>
      </w:pPr>
      <w:r w:rsidRPr="00ED3345">
        <w:t>You will need to investigate things like:</w:t>
      </w:r>
    </w:p>
    <w:p w:rsidR="00ED3345" w:rsidRPr="00EC4542" w:rsidRDefault="00ED3345" w:rsidP="00ED3345">
      <w:pPr>
        <w:pStyle w:val="ACBookletBullet1"/>
      </w:pPr>
      <w:r w:rsidRPr="00EC4542">
        <w:t xml:space="preserve">how deep to dig the footings </w:t>
      </w:r>
    </w:p>
    <w:p w:rsidR="00ED3345" w:rsidRPr="00EC4542" w:rsidRDefault="00ED3345" w:rsidP="00ED3345">
      <w:pPr>
        <w:pStyle w:val="ACBookletBullet1"/>
      </w:pPr>
      <w:r w:rsidRPr="00EC4542">
        <w:t>how far apart to have the floor joists</w:t>
      </w:r>
    </w:p>
    <w:p w:rsidR="00ED3345" w:rsidRPr="00EC4542" w:rsidRDefault="00ED3345" w:rsidP="00ED3345">
      <w:pPr>
        <w:pStyle w:val="ACBookletBullet1"/>
      </w:pPr>
      <w:proofErr w:type="gramStart"/>
      <w:r w:rsidRPr="00EC4542">
        <w:t>the</w:t>
      </w:r>
      <w:proofErr w:type="gramEnd"/>
      <w:r w:rsidRPr="00EC4542">
        <w:t xml:space="preserve"> height of the deck floor above ground level.</w:t>
      </w:r>
    </w:p>
    <w:p w:rsidR="00D40505" w:rsidRPr="0091436E" w:rsidRDefault="00D40505" w:rsidP="0091436E"/>
    <w:p w:rsidR="00ED3345" w:rsidRPr="00D40505" w:rsidRDefault="00ED3345" w:rsidP="00ED3345">
      <w:pPr>
        <w:pStyle w:val="ACBookletText"/>
        <w:rPr>
          <w:b/>
        </w:rPr>
      </w:pPr>
      <w:r w:rsidRPr="00D40505">
        <w:rPr>
          <w:b/>
        </w:rPr>
        <w:t>Familiarise yourself with the following terms:</w:t>
      </w:r>
    </w:p>
    <w:p w:rsidR="00ED3345" w:rsidRPr="00EC4542" w:rsidRDefault="00ED3345" w:rsidP="00ED3345">
      <w:pPr>
        <w:pStyle w:val="ACBookletText"/>
        <w:rPr>
          <w:lang w:val="en"/>
        </w:rPr>
      </w:pPr>
      <w:r w:rsidRPr="00EC4542">
        <w:rPr>
          <w:lang w:val="en"/>
        </w:rPr>
        <w:t xml:space="preserve">Timber posts (90mm x 90mm), </w:t>
      </w:r>
      <w:r>
        <w:rPr>
          <w:lang w:val="en"/>
        </w:rPr>
        <w:t>bearers (125mm x 75mm), j</w:t>
      </w:r>
      <w:r w:rsidRPr="00EC4542">
        <w:rPr>
          <w:lang w:val="en"/>
        </w:rPr>
        <w:t xml:space="preserve">oists (100mm x 50mm), </w:t>
      </w:r>
      <w:r>
        <w:rPr>
          <w:lang w:val="en"/>
        </w:rPr>
        <w:t>d</w:t>
      </w:r>
      <w:r w:rsidRPr="00EC4542">
        <w:rPr>
          <w:lang w:val="en"/>
        </w:rPr>
        <w:t xml:space="preserve">ecking, </w:t>
      </w:r>
      <w:r>
        <w:rPr>
          <w:lang w:val="en"/>
        </w:rPr>
        <w:t>d</w:t>
      </w:r>
      <w:r w:rsidRPr="00EC4542">
        <w:rPr>
          <w:lang w:val="en"/>
        </w:rPr>
        <w:t xml:space="preserve">ry concrete, </w:t>
      </w:r>
      <w:r>
        <w:rPr>
          <w:lang w:val="en"/>
        </w:rPr>
        <w:t xml:space="preserve">stirrup bracket, </w:t>
      </w:r>
      <w:proofErr w:type="spellStart"/>
      <w:r>
        <w:rPr>
          <w:lang w:val="en"/>
        </w:rPr>
        <w:t>Dynabolts</w:t>
      </w:r>
      <w:proofErr w:type="spellEnd"/>
      <w:r>
        <w:rPr>
          <w:lang w:val="en"/>
        </w:rPr>
        <w:t>, coach screws, framing anchors, t</w:t>
      </w:r>
      <w:r w:rsidRPr="00EC4542">
        <w:rPr>
          <w:lang w:val="en"/>
        </w:rPr>
        <w:t xml:space="preserve">imber finish paint or oil, </w:t>
      </w:r>
      <w:r>
        <w:rPr>
          <w:lang w:val="en"/>
        </w:rPr>
        <w:t>d</w:t>
      </w:r>
      <w:r w:rsidRPr="00EC4542">
        <w:rPr>
          <w:lang w:val="en"/>
        </w:rPr>
        <w:t>ecking nails.</w:t>
      </w:r>
    </w:p>
    <w:p w:rsidR="00ED3345" w:rsidRDefault="00ED3345" w:rsidP="00ED3345">
      <w:pPr>
        <w:rPr>
          <w:rFonts w:cs="Arial"/>
          <w:b/>
          <w:sz w:val="24"/>
          <w:u w:val="single"/>
        </w:rPr>
      </w:pPr>
    </w:p>
    <w:p w:rsidR="00ED3345" w:rsidRPr="0091436E" w:rsidRDefault="00ED3345" w:rsidP="0091436E">
      <w:pPr>
        <w:pStyle w:val="ACBookletHead4"/>
        <w:rPr>
          <w:u w:val="single"/>
        </w:rPr>
      </w:pPr>
      <w:r w:rsidRPr="0091436E">
        <w:rPr>
          <w:u w:val="single"/>
        </w:rPr>
        <w:t>Part 3</w:t>
      </w:r>
    </w:p>
    <w:p w:rsidR="00ED3345" w:rsidRPr="00ED3345" w:rsidRDefault="00ED3345" w:rsidP="00962BD4">
      <w:pPr>
        <w:pStyle w:val="ListParagraph"/>
        <w:numPr>
          <w:ilvl w:val="0"/>
          <w:numId w:val="83"/>
        </w:numPr>
        <w:spacing w:before="60" w:after="160" w:line="259" w:lineRule="auto"/>
        <w:rPr>
          <w:rFonts w:ascii="Arial" w:hAnsi="Arial" w:cs="Arial"/>
        </w:rPr>
      </w:pPr>
      <w:r w:rsidRPr="00ED3345">
        <w:rPr>
          <w:rFonts w:ascii="Arial" w:hAnsi="Arial" w:cs="Arial"/>
        </w:rPr>
        <w:t>Draw a scaled plan (the view of the deck from above) for each of the decks that you have designed.  Each scaled diagram should be drawn no smaller than half of a</w:t>
      </w:r>
      <w:r>
        <w:rPr>
          <w:rFonts w:ascii="Arial" w:hAnsi="Arial" w:cs="Arial"/>
        </w:rPr>
        <w:t xml:space="preserve"> single A4 sheet of paper.</w:t>
      </w:r>
    </w:p>
    <w:p w:rsidR="00ED3345" w:rsidRPr="00ED3345" w:rsidRDefault="00ED3345" w:rsidP="00962BD4">
      <w:pPr>
        <w:pStyle w:val="ListParagraph"/>
        <w:numPr>
          <w:ilvl w:val="0"/>
          <w:numId w:val="83"/>
        </w:numPr>
        <w:spacing w:before="60" w:after="160" w:line="259" w:lineRule="auto"/>
        <w:rPr>
          <w:rFonts w:ascii="Arial" w:hAnsi="Arial" w:cs="Arial"/>
        </w:rPr>
      </w:pPr>
      <w:r w:rsidRPr="00ED3345">
        <w:rPr>
          <w:rFonts w:ascii="Arial" w:hAnsi="Arial" w:cs="Arial"/>
        </w:rPr>
        <w:t>For each design, calculate the total amount of each material you are going to use and list it (showing any calculations).</w:t>
      </w:r>
    </w:p>
    <w:p w:rsidR="00ED3345" w:rsidRPr="00ED3345" w:rsidRDefault="00ED3345" w:rsidP="00962BD4">
      <w:pPr>
        <w:pStyle w:val="ListParagraph"/>
        <w:numPr>
          <w:ilvl w:val="0"/>
          <w:numId w:val="83"/>
        </w:numPr>
        <w:spacing w:before="60" w:after="160" w:line="259" w:lineRule="auto"/>
        <w:rPr>
          <w:rFonts w:ascii="Arial" w:hAnsi="Arial" w:cs="Arial"/>
        </w:rPr>
      </w:pPr>
      <w:r w:rsidRPr="00ED3345">
        <w:rPr>
          <w:rFonts w:ascii="Arial" w:hAnsi="Arial" w:cs="Arial"/>
        </w:rPr>
        <w:t>Determine the total cost of each design.  Use a local building website (</w:t>
      </w:r>
      <w:proofErr w:type="spellStart"/>
      <w:r w:rsidRPr="00ED3345">
        <w:rPr>
          <w:rFonts w:ascii="Arial" w:hAnsi="Arial" w:cs="Arial"/>
        </w:rPr>
        <w:t>Stratco</w:t>
      </w:r>
      <w:proofErr w:type="spellEnd"/>
      <w:r w:rsidRPr="00ED3345">
        <w:rPr>
          <w:rFonts w:ascii="Arial" w:hAnsi="Arial" w:cs="Arial"/>
        </w:rPr>
        <w:t>, Home, Bunnings etc.) to assist you with costings. Make sure to consider error margins when costing your materials.</w:t>
      </w:r>
    </w:p>
    <w:p w:rsidR="00716CD4" w:rsidRPr="0091436E" w:rsidRDefault="00ED3345" w:rsidP="0091436E">
      <w:pPr>
        <w:pStyle w:val="ListParagraph"/>
        <w:numPr>
          <w:ilvl w:val="0"/>
          <w:numId w:val="83"/>
        </w:numPr>
        <w:spacing w:before="60"/>
        <w:rPr>
          <w:rFonts w:cs="Arial"/>
        </w:rPr>
      </w:pPr>
      <w:r w:rsidRPr="0091436E">
        <w:rPr>
          <w:rFonts w:ascii="Arial" w:hAnsi="Arial" w:cs="Arial"/>
        </w:rPr>
        <w:t>Create a costings report or quote for each design.</w:t>
      </w:r>
      <w:r w:rsidR="00716CD4" w:rsidRPr="0091436E">
        <w:rPr>
          <w:rFonts w:cs="Arial"/>
        </w:rPr>
        <w:br w:type="page"/>
      </w:r>
    </w:p>
    <w:p w:rsidR="00ED3345" w:rsidRDefault="00ED3345" w:rsidP="00ED3345">
      <w:pPr>
        <w:pStyle w:val="ACBookletHead4"/>
      </w:pPr>
    </w:p>
    <w:p w:rsidR="00ED3345" w:rsidRPr="0091436E" w:rsidRDefault="00ED3345" w:rsidP="0091436E">
      <w:pPr>
        <w:pStyle w:val="ACBookletHead4"/>
        <w:rPr>
          <w:u w:val="single"/>
        </w:rPr>
      </w:pPr>
      <w:r w:rsidRPr="0091436E">
        <w:rPr>
          <w:u w:val="single"/>
        </w:rPr>
        <w:t>Part 4</w:t>
      </w:r>
    </w:p>
    <w:p w:rsidR="00ED3345" w:rsidRDefault="00ED3345" w:rsidP="00ED3345">
      <w:pPr>
        <w:pStyle w:val="ACBookletText"/>
      </w:pPr>
      <w:r w:rsidRPr="00EC4542">
        <w:t xml:space="preserve">Complete the report outlined </w:t>
      </w:r>
      <w:r>
        <w:t>below</w:t>
      </w:r>
      <w:r w:rsidRPr="00EC4542">
        <w:t xml:space="preserve"> and submit it to your teacher.</w:t>
      </w:r>
    </w:p>
    <w:p w:rsidR="00ED3345" w:rsidRDefault="00ED3345" w:rsidP="00ED3345">
      <w:pPr>
        <w:pStyle w:val="ACBookletText"/>
      </w:pPr>
    </w:p>
    <w:p w:rsidR="00ED3345" w:rsidRPr="002E4C58" w:rsidRDefault="00ED3345" w:rsidP="00ED3345">
      <w:pPr>
        <w:pStyle w:val="ACBookletHead2"/>
      </w:pPr>
      <w:r w:rsidRPr="008D7BC7">
        <w:t>The Report</w:t>
      </w:r>
    </w:p>
    <w:p w:rsidR="00ED3345" w:rsidRPr="00EC4542" w:rsidRDefault="00ED3345" w:rsidP="00ED3345">
      <w:pPr>
        <w:pStyle w:val="ACBookletHead4"/>
      </w:pPr>
      <w:r w:rsidRPr="00EC4542">
        <w:t>Introduction</w:t>
      </w:r>
    </w:p>
    <w:p w:rsidR="00ED3345" w:rsidRPr="002E4C58" w:rsidRDefault="00ED3345" w:rsidP="00ED3345">
      <w:pPr>
        <w:pStyle w:val="ACBookletText"/>
      </w:pPr>
      <w:r>
        <w:t>Read the whole task and write an</w:t>
      </w:r>
      <w:r w:rsidRPr="00EC4542">
        <w:t xml:space="preserve"> introduction that outlines </w:t>
      </w:r>
      <w:r>
        <w:t>what you will be doing</w:t>
      </w:r>
      <w:r w:rsidRPr="00EC4542">
        <w:t xml:space="preserve"> </w:t>
      </w:r>
      <w:r>
        <w:t xml:space="preserve">in this task in your own words. </w:t>
      </w:r>
      <w:r w:rsidRPr="00EC4542">
        <w:t>Explain what you are planning on constructing and your budget.</w:t>
      </w:r>
    </w:p>
    <w:p w:rsidR="00ED3345" w:rsidRPr="00EC4542" w:rsidRDefault="00ED3345" w:rsidP="00ED3345">
      <w:pPr>
        <w:pStyle w:val="ACBookletHead4"/>
      </w:pPr>
      <w:r w:rsidRPr="00EC4542">
        <w:t>Mathematical Investigations</w:t>
      </w:r>
    </w:p>
    <w:p w:rsidR="00ED3345" w:rsidRPr="00EC4542" w:rsidRDefault="00ED3345" w:rsidP="00ED3345">
      <w:pPr>
        <w:pStyle w:val="ACBookletText"/>
      </w:pPr>
      <w:r>
        <w:t>Complete Parts 1, 2 and 3.</w:t>
      </w:r>
    </w:p>
    <w:p w:rsidR="00ED3345" w:rsidRPr="00EC4542" w:rsidRDefault="00ED3345" w:rsidP="00ED3345">
      <w:pPr>
        <w:pStyle w:val="ACBookletText"/>
      </w:pPr>
      <w:r w:rsidRPr="00EC4542">
        <w:t>The two separate designs must include all real measurements and the scale used.</w:t>
      </w:r>
    </w:p>
    <w:p w:rsidR="00ED3345" w:rsidRPr="002E4C58" w:rsidRDefault="00ED3345" w:rsidP="00ED3345">
      <w:pPr>
        <w:pStyle w:val="ACBookletText"/>
      </w:pPr>
      <w:r w:rsidRPr="00EC4542">
        <w:t>All items used in the designs should be clearly identified and costed appropriately.</w:t>
      </w:r>
    </w:p>
    <w:p w:rsidR="00ED3345" w:rsidRPr="00EC4542" w:rsidRDefault="00ED3345" w:rsidP="00ED3345">
      <w:pPr>
        <w:pStyle w:val="ACBookletHead4"/>
      </w:pPr>
      <w:r w:rsidRPr="00EC4542">
        <w:t>Discussion</w:t>
      </w:r>
    </w:p>
    <w:p w:rsidR="00ED3345" w:rsidRPr="00EC4542" w:rsidRDefault="00ED3345" w:rsidP="00ED3345">
      <w:pPr>
        <w:pStyle w:val="ACBookletText"/>
      </w:pPr>
      <w:r w:rsidRPr="00EC4542">
        <w:t>Compare different aspects of the two designs and discuss in detail which you wo</w:t>
      </w:r>
      <w:r>
        <w:t>uld recommend the client build.</w:t>
      </w:r>
    </w:p>
    <w:p w:rsidR="00ED3345" w:rsidRPr="002E4C58" w:rsidRDefault="00ED3345" w:rsidP="00ED3345">
      <w:pPr>
        <w:pStyle w:val="ACBookletText"/>
      </w:pPr>
      <w:r w:rsidRPr="00EC4542">
        <w:t>Include a discussion of things that could affect the accuracy of the results.</w:t>
      </w:r>
    </w:p>
    <w:p w:rsidR="00ED3345" w:rsidRPr="00EC4542" w:rsidRDefault="00ED3345" w:rsidP="00ED3345">
      <w:pPr>
        <w:pStyle w:val="ACBookletHead4"/>
      </w:pPr>
      <w:r w:rsidRPr="00EC4542">
        <w:t>Appendix</w:t>
      </w:r>
    </w:p>
    <w:p w:rsidR="00ED3345" w:rsidRPr="00EC4542" w:rsidRDefault="00ED3345" w:rsidP="00ED3345">
      <w:pPr>
        <w:pStyle w:val="ACBookletText"/>
      </w:pPr>
      <w:r w:rsidRPr="00EC4542">
        <w:t>Include evidence of your</w:t>
      </w:r>
      <w:r w:rsidR="0091436E">
        <w:t xml:space="preserve"> costings etc. in the appendix.</w:t>
      </w:r>
    </w:p>
    <w:p w:rsidR="00ED3345" w:rsidRDefault="00ED3345" w:rsidP="00ED3345">
      <w:pPr>
        <w:pStyle w:val="ACBookletText"/>
      </w:pPr>
    </w:p>
    <w:p w:rsidR="00ED3345" w:rsidRDefault="00ED3345" w:rsidP="00ED3345">
      <w:pPr>
        <w:pStyle w:val="Default"/>
        <w:spacing w:after="120"/>
        <w:rPr>
          <w:sz w:val="20"/>
        </w:rPr>
      </w:pPr>
      <w:r w:rsidRPr="00EC4542">
        <w:rPr>
          <w:b/>
          <w:szCs w:val="22"/>
        </w:rPr>
        <w:t xml:space="preserve">The report is to be a maximum of 6 A4 pages. </w:t>
      </w:r>
    </w:p>
    <w:tbl>
      <w:tblPr>
        <w:tblStyle w:val="TableGrid"/>
        <w:tblW w:w="0" w:type="auto"/>
        <w:tblLook w:val="04A0" w:firstRow="1" w:lastRow="0" w:firstColumn="1" w:lastColumn="0" w:noHBand="0" w:noVBand="1"/>
      </w:tblPr>
      <w:tblGrid>
        <w:gridCol w:w="4981"/>
        <w:gridCol w:w="4981"/>
      </w:tblGrid>
      <w:tr w:rsidR="00ED3345" w:rsidTr="00716CD4">
        <w:tc>
          <w:tcPr>
            <w:tcW w:w="4981" w:type="dxa"/>
          </w:tcPr>
          <w:p w:rsidR="00ED3345" w:rsidRPr="00280279" w:rsidRDefault="00ED3345" w:rsidP="00716CD4">
            <w:pPr>
              <w:pStyle w:val="SOFinalHead4"/>
              <w:spacing w:before="120"/>
            </w:pPr>
            <w:r w:rsidRPr="00280279">
              <w:t>Concepts and Techniques</w:t>
            </w:r>
          </w:p>
          <w:p w:rsidR="00ED3345" w:rsidRPr="00280279" w:rsidRDefault="00ED3345" w:rsidP="00716CD4">
            <w:pPr>
              <w:pStyle w:val="SOFinalBodyText"/>
              <w:spacing w:after="120"/>
            </w:pPr>
            <w:r w:rsidRPr="00280279">
              <w:t xml:space="preserve">The specific </w:t>
            </w:r>
            <w:r w:rsidRPr="00280279">
              <w:rPr>
                <w:szCs w:val="22"/>
                <w:lang w:eastAsia="en-AU"/>
              </w:rPr>
              <w:t>features</w:t>
            </w:r>
            <w:r w:rsidRPr="00280279">
              <w:t xml:space="preserve"> are as follows:</w:t>
            </w:r>
          </w:p>
          <w:p w:rsidR="00ED3345" w:rsidRPr="00A77FDD" w:rsidRDefault="00ED3345" w:rsidP="00716CD4">
            <w:pPr>
              <w:pStyle w:val="SOFinalBodyText"/>
              <w:ind w:left="720" w:hanging="720"/>
              <w:rPr>
                <w:szCs w:val="22"/>
              </w:rPr>
            </w:pPr>
            <w:r w:rsidRPr="00A77FDD">
              <w:rPr>
                <w:szCs w:val="22"/>
              </w:rPr>
              <w:t>CT2</w:t>
            </w:r>
            <w:r w:rsidRPr="00A77FDD">
              <w:rPr>
                <w:szCs w:val="22"/>
              </w:rPr>
              <w:tab/>
            </w:r>
            <w:r>
              <w:rPr>
                <w:szCs w:val="22"/>
              </w:rPr>
              <w:t>A</w:t>
            </w:r>
            <w:r w:rsidRPr="00A77FDD">
              <w:rPr>
                <w:szCs w:val="22"/>
              </w:rPr>
              <w:t>pplication of</w:t>
            </w:r>
            <w:r>
              <w:rPr>
                <w:szCs w:val="22"/>
              </w:rPr>
              <w:t xml:space="preserve"> mathematical skills and </w:t>
            </w:r>
            <w:r w:rsidRPr="00A77FDD">
              <w:rPr>
                <w:szCs w:val="22"/>
              </w:rPr>
              <w:t xml:space="preserve">techniques to </w:t>
            </w:r>
            <w:r>
              <w:rPr>
                <w:szCs w:val="22"/>
              </w:rPr>
              <w:t>find solutions to</w:t>
            </w:r>
            <w:r w:rsidRPr="00A77FDD">
              <w:rPr>
                <w:szCs w:val="22"/>
              </w:rPr>
              <w:t xml:space="preserve"> </w:t>
            </w:r>
            <w:r>
              <w:rPr>
                <w:szCs w:val="22"/>
              </w:rPr>
              <w:t xml:space="preserve">practical </w:t>
            </w:r>
            <w:r w:rsidRPr="00A77FDD">
              <w:rPr>
                <w:szCs w:val="22"/>
              </w:rPr>
              <w:t>problems in context</w:t>
            </w:r>
          </w:p>
          <w:p w:rsidR="00ED3345" w:rsidRPr="00ED3345" w:rsidRDefault="00ED3345" w:rsidP="00ED3345">
            <w:pPr>
              <w:pStyle w:val="SOFinalBodyText"/>
              <w:ind w:left="720" w:hanging="720"/>
              <w:rPr>
                <w:szCs w:val="22"/>
              </w:rPr>
            </w:pPr>
            <w:r w:rsidRPr="00A77FDD">
              <w:rPr>
                <w:rFonts w:eastAsia="MS Mincho"/>
                <w:szCs w:val="22"/>
              </w:rPr>
              <w:t>CT3</w:t>
            </w:r>
            <w:r w:rsidRPr="00A77FDD">
              <w:rPr>
                <w:rFonts w:eastAsia="MS Mincho"/>
                <w:szCs w:val="22"/>
              </w:rPr>
              <w:tab/>
            </w:r>
            <w:r>
              <w:rPr>
                <w:rFonts w:eastAsia="MS Mincho"/>
                <w:szCs w:val="22"/>
              </w:rPr>
              <w:t xml:space="preserve">Gathering, </w:t>
            </w:r>
            <w:r>
              <w:rPr>
                <w:szCs w:val="22"/>
              </w:rPr>
              <w:t>representation, and interpretation of data in context</w:t>
            </w:r>
          </w:p>
        </w:tc>
        <w:tc>
          <w:tcPr>
            <w:tcW w:w="4981" w:type="dxa"/>
          </w:tcPr>
          <w:p w:rsidR="00ED3345" w:rsidRPr="00280279" w:rsidRDefault="00ED3345" w:rsidP="00716CD4">
            <w:pPr>
              <w:pStyle w:val="SOFinalHead4"/>
              <w:spacing w:before="120"/>
            </w:pPr>
            <w:r w:rsidRPr="00280279">
              <w:t>Reasoning and Communication</w:t>
            </w:r>
          </w:p>
          <w:p w:rsidR="00ED3345" w:rsidRDefault="00ED3345" w:rsidP="00716CD4">
            <w:pPr>
              <w:pStyle w:val="SOFinalBodyText"/>
              <w:spacing w:after="120"/>
            </w:pPr>
            <w:r w:rsidRPr="00AA0088">
              <w:t>The specific features are as follows:</w:t>
            </w:r>
          </w:p>
          <w:p w:rsidR="00ED3345" w:rsidRPr="00A77FDD" w:rsidRDefault="00ED3345" w:rsidP="00716CD4">
            <w:pPr>
              <w:pStyle w:val="SOFinalBodyText"/>
              <w:ind w:left="720" w:hanging="720"/>
              <w:rPr>
                <w:szCs w:val="22"/>
              </w:rPr>
            </w:pPr>
            <w:r w:rsidRPr="00A77FDD">
              <w:rPr>
                <w:szCs w:val="22"/>
              </w:rPr>
              <w:t>RC1</w:t>
            </w:r>
            <w:r w:rsidRPr="00A77FDD">
              <w:rPr>
                <w:szCs w:val="22"/>
              </w:rPr>
              <w:tab/>
              <w:t>Interpretation of mathe</w:t>
            </w:r>
            <w:r>
              <w:rPr>
                <w:szCs w:val="22"/>
              </w:rPr>
              <w:t>matical results</w:t>
            </w:r>
          </w:p>
          <w:p w:rsidR="00ED3345" w:rsidRPr="00A77FDD" w:rsidRDefault="00ED3345" w:rsidP="00716CD4">
            <w:pPr>
              <w:pStyle w:val="SOFinalBodyText"/>
              <w:ind w:left="720" w:hanging="720"/>
              <w:rPr>
                <w:szCs w:val="22"/>
              </w:rPr>
            </w:pPr>
            <w:r w:rsidRPr="00A77FDD">
              <w:rPr>
                <w:szCs w:val="22"/>
              </w:rPr>
              <w:t>RC2</w:t>
            </w:r>
            <w:r w:rsidRPr="00A77FDD">
              <w:rPr>
                <w:szCs w:val="22"/>
              </w:rPr>
              <w:tab/>
            </w:r>
            <w:r>
              <w:rPr>
                <w:szCs w:val="22"/>
              </w:rPr>
              <w:t xml:space="preserve">Use of mathematical reasoning to </w:t>
            </w:r>
            <w:r w:rsidRPr="00421B36">
              <w:rPr>
                <w:szCs w:val="22"/>
                <w:lang w:val="en-AU"/>
              </w:rPr>
              <w:t xml:space="preserve">draw conclusions and </w:t>
            </w:r>
            <w:r>
              <w:rPr>
                <w:szCs w:val="22"/>
                <w:lang w:val="en-AU"/>
              </w:rPr>
              <w:t>consider the appropriateness of</w:t>
            </w:r>
            <w:r w:rsidRPr="00421B36">
              <w:rPr>
                <w:szCs w:val="22"/>
                <w:lang w:val="en-AU"/>
              </w:rPr>
              <w:t xml:space="preserve"> solutions</w:t>
            </w:r>
            <w:r>
              <w:rPr>
                <w:szCs w:val="22"/>
                <w:lang w:val="en-AU"/>
              </w:rPr>
              <w:t xml:space="preserve"> </w:t>
            </w:r>
          </w:p>
          <w:p w:rsidR="00ED3345" w:rsidRPr="002E4C58" w:rsidRDefault="00ED3345" w:rsidP="00716CD4">
            <w:pPr>
              <w:pStyle w:val="SOFinalBodyText"/>
              <w:spacing w:after="120"/>
              <w:ind w:left="720" w:hanging="720"/>
              <w:rPr>
                <w:szCs w:val="22"/>
              </w:rPr>
            </w:pPr>
            <w:r w:rsidRPr="00A77FDD">
              <w:rPr>
                <w:szCs w:val="22"/>
              </w:rPr>
              <w:t>RC3</w:t>
            </w:r>
            <w:r w:rsidRPr="00A77FDD">
              <w:rPr>
                <w:szCs w:val="22"/>
              </w:rPr>
              <w:tab/>
            </w:r>
            <w:r>
              <w:rPr>
                <w:szCs w:val="22"/>
              </w:rPr>
              <w:t>U</w:t>
            </w:r>
            <w:r w:rsidRPr="00A77FDD">
              <w:rPr>
                <w:szCs w:val="22"/>
              </w:rPr>
              <w:t xml:space="preserve">se of appropriate mathematical notation, representations, and terminology </w:t>
            </w:r>
          </w:p>
        </w:tc>
      </w:tr>
    </w:tbl>
    <w:p w:rsidR="00693137" w:rsidRPr="00693137" w:rsidRDefault="00693137" w:rsidP="00693137"/>
    <w:sectPr w:rsidR="00693137" w:rsidRPr="00693137" w:rsidSect="00C6335D">
      <w:footerReference w:type="default" r:id="rId111"/>
      <w:pgSz w:w="11906" w:h="16838" w:code="237"/>
      <w:pgMar w:top="680" w:right="992" w:bottom="680" w:left="992"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ABE" w:rsidRDefault="00B85ABE" w:rsidP="00A615FF">
      <w:r>
        <w:separator/>
      </w:r>
    </w:p>
  </w:endnote>
  <w:endnote w:type="continuationSeparator" w:id="0">
    <w:p w:rsidR="00B85ABE" w:rsidRDefault="00B85ABE" w:rsidP="00A61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Narrow Bold">
    <w:panose1 w:val="020B0706020202030204"/>
    <w:charset w:val="00"/>
    <w:family w:val="roman"/>
    <w:notTrueType/>
    <w:pitch w:val="default"/>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Helv">
    <w:altName w:val="Arial"/>
    <w:panose1 w:val="020B060402020203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404" w:rsidRDefault="00051404">
    <w:pPr>
      <w:pStyle w:val="Footer"/>
    </w:pPr>
    <w:r>
      <w:rPr>
        <w:noProof/>
        <w:lang w:eastAsia="zh-CN"/>
      </w:rPr>
      <w:drawing>
        <wp:anchor distT="0" distB="0" distL="114300" distR="114300" simplePos="0" relativeHeight="251657728" behindDoc="1" locked="0" layoutInCell="1" allowOverlap="1">
          <wp:simplePos x="0" y="0"/>
          <wp:positionH relativeFrom="column">
            <wp:posOffset>116205</wp:posOffset>
          </wp:positionH>
          <wp:positionV relativeFrom="paragraph">
            <wp:posOffset>9410065</wp:posOffset>
          </wp:positionV>
          <wp:extent cx="7397115" cy="1219200"/>
          <wp:effectExtent l="0" t="0" r="0" b="0"/>
          <wp:wrapNone/>
          <wp:docPr id="6" name="Picture 6" descr="blue_band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_band_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11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6704" behindDoc="1" locked="0" layoutInCell="1" allowOverlap="1">
          <wp:simplePos x="0" y="0"/>
          <wp:positionH relativeFrom="column">
            <wp:posOffset>116205</wp:posOffset>
          </wp:positionH>
          <wp:positionV relativeFrom="paragraph">
            <wp:posOffset>9410065</wp:posOffset>
          </wp:positionV>
          <wp:extent cx="7397115" cy="1219200"/>
          <wp:effectExtent l="0" t="0" r="0" b="0"/>
          <wp:wrapNone/>
          <wp:docPr id="5" name="Picture 5" descr="blue_band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_band_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11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404" w:rsidRDefault="00051404" w:rsidP="00707DDF">
    <w:pPr>
      <w:pStyle w:val="SMFooter"/>
    </w:pPr>
    <w:r>
      <w:t>Stage 1 Mathematics — Implementation Workshop Booklet</w:t>
    </w:r>
    <w:r>
      <w:tab/>
    </w:r>
    <w:r>
      <w:tab/>
      <w:t xml:space="preserve">Page </w:t>
    </w:r>
    <w:r w:rsidRPr="00721670">
      <w:fldChar w:fldCharType="begin"/>
    </w:r>
    <w:r w:rsidRPr="00721670">
      <w:instrText xml:space="preserve"> PAGE  \* MERGEFORMAT </w:instrText>
    </w:r>
    <w:r w:rsidRPr="00721670">
      <w:fldChar w:fldCharType="separate"/>
    </w:r>
    <w:r w:rsidR="00811B6D">
      <w:rPr>
        <w:noProof/>
      </w:rPr>
      <w:t>48</w:t>
    </w:r>
    <w:r w:rsidRPr="00721670">
      <w:fldChar w:fldCharType="end"/>
    </w:r>
    <w:r w:rsidRPr="00721670">
      <w:t xml:space="preserve"> of </w:t>
    </w:r>
    <w:fldSimple w:instr=" NUMPAGES  \* MERGEFORMAT ">
      <w:r w:rsidR="00811B6D">
        <w:rPr>
          <w:noProof/>
        </w:rPr>
        <w:t>84</w:t>
      </w:r>
    </w:fldSimple>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404" w:rsidRDefault="00051404" w:rsidP="00707DDF">
    <w:pPr>
      <w:pStyle w:val="SMFooter"/>
    </w:pPr>
    <w:r>
      <w:t>Stage 1 Mathematics — Implementation Workshop Booklet</w:t>
    </w:r>
    <w:r>
      <w:tab/>
      <w:t xml:space="preserve">Page </w:t>
    </w:r>
    <w:r w:rsidRPr="00721670">
      <w:fldChar w:fldCharType="begin"/>
    </w:r>
    <w:r w:rsidRPr="00721670">
      <w:instrText xml:space="preserve"> PAGE  \* MERGEFORMAT </w:instrText>
    </w:r>
    <w:r w:rsidRPr="00721670">
      <w:fldChar w:fldCharType="separate"/>
    </w:r>
    <w:r w:rsidR="00811B6D">
      <w:rPr>
        <w:noProof/>
      </w:rPr>
      <w:t>57</w:t>
    </w:r>
    <w:r w:rsidRPr="00721670">
      <w:fldChar w:fldCharType="end"/>
    </w:r>
    <w:r w:rsidRPr="00721670">
      <w:t xml:space="preserve"> of </w:t>
    </w:r>
    <w:fldSimple w:instr=" NUMPAGES  \* MERGEFORMAT ">
      <w:r w:rsidR="00811B6D">
        <w:rPr>
          <w:noProof/>
        </w:rPr>
        <w:t>84</w:t>
      </w:r>
    </w:fldSimple>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404" w:rsidRPr="00984769" w:rsidRDefault="00051404" w:rsidP="007F555F">
    <w:pPr>
      <w:pStyle w:val="SMFooter"/>
    </w:pPr>
    <w:r>
      <w:t>Stage 1 Mathematics — Implementation Workshop Booklet</w:t>
    </w:r>
    <w:r>
      <w:tab/>
      <w:t xml:space="preserve">Page </w:t>
    </w:r>
    <w:r w:rsidRPr="00721670">
      <w:fldChar w:fldCharType="begin"/>
    </w:r>
    <w:r w:rsidRPr="00721670">
      <w:instrText xml:space="preserve"> PAGE  \* MERGEFORMAT </w:instrText>
    </w:r>
    <w:r w:rsidRPr="00721670">
      <w:fldChar w:fldCharType="separate"/>
    </w:r>
    <w:r w:rsidR="00811B6D">
      <w:rPr>
        <w:noProof/>
      </w:rPr>
      <w:t>60</w:t>
    </w:r>
    <w:r w:rsidRPr="00721670">
      <w:fldChar w:fldCharType="end"/>
    </w:r>
    <w:r w:rsidRPr="00721670">
      <w:t xml:space="preserve"> of </w:t>
    </w:r>
    <w:fldSimple w:instr=" NUMPAGES  \* MERGEFORMAT ">
      <w:r w:rsidR="00811B6D">
        <w:rPr>
          <w:noProof/>
        </w:rPr>
        <w:t>84</w:t>
      </w:r>
    </w:fldSimple>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404" w:rsidRPr="00E710A2" w:rsidRDefault="00051404" w:rsidP="00E710A2">
    <w:pPr>
      <w:pStyle w:val="SMFooter"/>
    </w:pPr>
    <w:r>
      <w:t>Stage 1 Mathematics — Implementation Workshop Booklet</w:t>
    </w:r>
    <w:r>
      <w:tab/>
    </w:r>
    <w:r>
      <w:tab/>
      <w:t xml:space="preserve">Page </w:t>
    </w:r>
    <w:r w:rsidRPr="00721670">
      <w:fldChar w:fldCharType="begin"/>
    </w:r>
    <w:r w:rsidRPr="00721670">
      <w:instrText xml:space="preserve"> PAGE  \* MERGEFORMAT </w:instrText>
    </w:r>
    <w:r w:rsidRPr="00721670">
      <w:fldChar w:fldCharType="separate"/>
    </w:r>
    <w:r w:rsidR="00811B6D">
      <w:rPr>
        <w:noProof/>
      </w:rPr>
      <w:t>74</w:t>
    </w:r>
    <w:r w:rsidRPr="00721670">
      <w:fldChar w:fldCharType="end"/>
    </w:r>
    <w:r w:rsidRPr="00721670">
      <w:t xml:space="preserve"> of </w:t>
    </w:r>
    <w:fldSimple w:instr=" NUMPAGES  \* MERGEFORMAT ">
      <w:r w:rsidR="00811B6D">
        <w:rPr>
          <w:noProof/>
        </w:rPr>
        <w:t>84</w:t>
      </w:r>
    </w:fldSimple>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404" w:rsidRPr="00E710A2" w:rsidRDefault="00051404" w:rsidP="00E710A2">
    <w:pPr>
      <w:pStyle w:val="SMFooter"/>
    </w:pPr>
    <w:r>
      <w:t>Stage 1 Mathematics — Implementation Workshop Booklet</w:t>
    </w:r>
    <w:r>
      <w:tab/>
      <w:t xml:space="preserve">Page </w:t>
    </w:r>
    <w:r w:rsidRPr="00721670">
      <w:fldChar w:fldCharType="begin"/>
    </w:r>
    <w:r w:rsidRPr="00721670">
      <w:instrText xml:space="preserve"> PAGE  \* MERGEFORMAT </w:instrText>
    </w:r>
    <w:r w:rsidRPr="00721670">
      <w:fldChar w:fldCharType="separate"/>
    </w:r>
    <w:r w:rsidR="00811B6D">
      <w:rPr>
        <w:noProof/>
      </w:rPr>
      <w:t>82</w:t>
    </w:r>
    <w:r w:rsidRPr="00721670">
      <w:fldChar w:fldCharType="end"/>
    </w:r>
    <w:r w:rsidRPr="00721670">
      <w:t xml:space="preserve"> of </w:t>
    </w:r>
    <w:fldSimple w:instr=" NUMPAGES  \* MERGEFORMAT ">
      <w:r w:rsidR="00811B6D">
        <w:rPr>
          <w:noProof/>
        </w:rPr>
        <w:t>84</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404" w:rsidRDefault="00051404" w:rsidP="00707DDF">
    <w:pPr>
      <w:pStyle w:val="SMFooter"/>
    </w:pPr>
    <w:r>
      <w:tab/>
    </w:r>
    <w:r>
      <w:tab/>
    </w:r>
    <w:r w:rsidRPr="00721670">
      <w:t xml:space="preserve">Ref: </w:t>
    </w:r>
    <w:fldSimple w:instr=" DOCPROPERTY  Objective-Id  \* MERGEFORMAT ">
      <w:r>
        <w:t>A463194</w:t>
      </w:r>
    </w:fldSimple>
    <w:r>
      <w:t xml:space="preserve"> (February 2014)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404" w:rsidRDefault="00051404" w:rsidP="00707DDF">
    <w:pPr>
      <w:pStyle w:val="SMFooter"/>
    </w:pPr>
    <w:r>
      <w:t>Stage 1 Mathematics — Implementation Workshop Booklet</w:t>
    </w:r>
    <w:r>
      <w:tab/>
      <w:t xml:space="preserve">Page </w:t>
    </w:r>
    <w:r w:rsidRPr="00721670">
      <w:fldChar w:fldCharType="begin"/>
    </w:r>
    <w:r w:rsidRPr="00721670">
      <w:instrText xml:space="preserve"> PAGE  \* MERGEFORMAT </w:instrText>
    </w:r>
    <w:r w:rsidRPr="00721670">
      <w:fldChar w:fldCharType="separate"/>
    </w:r>
    <w:r w:rsidR="00811B6D">
      <w:rPr>
        <w:noProof/>
      </w:rPr>
      <w:t>40</w:t>
    </w:r>
    <w:r w:rsidRPr="00721670">
      <w:fldChar w:fldCharType="end"/>
    </w:r>
    <w:r w:rsidRPr="00721670">
      <w:t xml:space="preserve"> of </w:t>
    </w:r>
    <w:fldSimple w:instr=" NUMPAGES  \* MERGEFORMAT ">
      <w:r w:rsidR="00811B6D">
        <w:rPr>
          <w:noProof/>
        </w:rPr>
        <w:t>84</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404" w:rsidRPr="00961ABC" w:rsidRDefault="00051404" w:rsidP="00961AB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404" w:rsidRPr="00E710A2" w:rsidRDefault="00051404" w:rsidP="00E710A2">
    <w:pPr>
      <w:pStyle w:val="SMFooter"/>
    </w:pPr>
    <w:r>
      <w:t>Stage 1 Mathematics — Implementation Workshop Booklet</w:t>
    </w:r>
    <w:r>
      <w:tab/>
      <w:t xml:space="preserve">Page </w:t>
    </w:r>
    <w:r w:rsidRPr="00721670">
      <w:fldChar w:fldCharType="begin"/>
    </w:r>
    <w:r w:rsidRPr="00721670">
      <w:instrText xml:space="preserve"> PAGE  \* MERGEFORMAT </w:instrText>
    </w:r>
    <w:r w:rsidRPr="00721670">
      <w:fldChar w:fldCharType="separate"/>
    </w:r>
    <w:r w:rsidR="00811B6D">
      <w:rPr>
        <w:noProof/>
      </w:rPr>
      <w:t>1</w:t>
    </w:r>
    <w:r w:rsidRPr="00721670">
      <w:fldChar w:fldCharType="end"/>
    </w:r>
    <w:r w:rsidRPr="00721670">
      <w:t xml:space="preserve"> of </w:t>
    </w:r>
    <w:fldSimple w:instr=" NUMPAGES  \* MERGEFORMAT ">
      <w:r w:rsidR="00811B6D">
        <w:rPr>
          <w:noProof/>
        </w:rPr>
        <w:t>84</w:t>
      </w:r>
    </w:fldSimple>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404" w:rsidRPr="00E710A2" w:rsidRDefault="00051404" w:rsidP="00E710A2">
    <w:pPr>
      <w:pStyle w:val="SMFooter"/>
    </w:pPr>
    <w:r>
      <w:t>Stage 1 Mathematics — Implementation Workshop Booklet</w:t>
    </w:r>
    <w:r>
      <w:tab/>
    </w:r>
    <w:r>
      <w:tab/>
      <w:t xml:space="preserve">Page </w:t>
    </w:r>
    <w:r w:rsidRPr="00721670">
      <w:fldChar w:fldCharType="begin"/>
    </w:r>
    <w:r w:rsidRPr="00721670">
      <w:instrText xml:space="preserve"> PAGE  \* MERGEFORMAT </w:instrText>
    </w:r>
    <w:r w:rsidRPr="00721670">
      <w:fldChar w:fldCharType="separate"/>
    </w:r>
    <w:r w:rsidR="00811B6D">
      <w:rPr>
        <w:noProof/>
      </w:rPr>
      <w:t>2</w:t>
    </w:r>
    <w:r w:rsidRPr="00721670">
      <w:fldChar w:fldCharType="end"/>
    </w:r>
    <w:r w:rsidRPr="00721670">
      <w:t xml:space="preserve"> of </w:t>
    </w:r>
    <w:fldSimple w:instr=" NUMPAGES  \* MERGEFORMAT ">
      <w:r w:rsidR="00811B6D">
        <w:rPr>
          <w:noProof/>
        </w:rPr>
        <w:t>84</w:t>
      </w:r>
    </w:fldSimple>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404" w:rsidRPr="00E710A2" w:rsidRDefault="00051404" w:rsidP="00E710A2">
    <w:pPr>
      <w:pStyle w:val="SMFooter"/>
    </w:pPr>
    <w:r>
      <w:t>Stage 1 Mathematics — Implementation Workshop Booklet</w:t>
    </w:r>
    <w:r>
      <w:tab/>
      <w:t xml:space="preserve">Page </w:t>
    </w:r>
    <w:r w:rsidRPr="00721670">
      <w:fldChar w:fldCharType="begin"/>
    </w:r>
    <w:r w:rsidRPr="00721670">
      <w:instrText xml:space="preserve"> PAGE  \* MERGEFORMAT </w:instrText>
    </w:r>
    <w:r w:rsidRPr="00721670">
      <w:fldChar w:fldCharType="separate"/>
    </w:r>
    <w:r w:rsidR="00811B6D">
      <w:rPr>
        <w:noProof/>
      </w:rPr>
      <w:t>13</w:t>
    </w:r>
    <w:r w:rsidRPr="00721670">
      <w:fldChar w:fldCharType="end"/>
    </w:r>
    <w:r w:rsidRPr="00721670">
      <w:t xml:space="preserve"> of </w:t>
    </w:r>
    <w:fldSimple w:instr=" NUMPAGES  \* MERGEFORMAT ">
      <w:r w:rsidR="00811B6D">
        <w:rPr>
          <w:noProof/>
        </w:rPr>
        <w:t>84</w:t>
      </w:r>
    </w:fldSimple>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404" w:rsidRPr="00E710A2" w:rsidRDefault="00051404" w:rsidP="00E710A2">
    <w:pPr>
      <w:pStyle w:val="SMFooter"/>
    </w:pPr>
    <w:r>
      <w:t>Stage 1 Mathematics — Implementation Workshop Booklet</w:t>
    </w:r>
    <w:r>
      <w:tab/>
    </w:r>
    <w:r>
      <w:tab/>
      <w:t xml:space="preserve">Page </w:t>
    </w:r>
    <w:r w:rsidRPr="00721670">
      <w:fldChar w:fldCharType="begin"/>
    </w:r>
    <w:r w:rsidRPr="00721670">
      <w:instrText xml:space="preserve"> PAGE  \* MERGEFORMAT </w:instrText>
    </w:r>
    <w:r w:rsidRPr="00721670">
      <w:fldChar w:fldCharType="separate"/>
    </w:r>
    <w:r w:rsidR="00811B6D">
      <w:rPr>
        <w:noProof/>
      </w:rPr>
      <w:t>21</w:t>
    </w:r>
    <w:r w:rsidRPr="00721670">
      <w:fldChar w:fldCharType="end"/>
    </w:r>
    <w:r w:rsidRPr="00721670">
      <w:t xml:space="preserve"> of </w:t>
    </w:r>
    <w:fldSimple w:instr=" NUMPAGES  \* MERGEFORMAT ">
      <w:r w:rsidR="00811B6D">
        <w:rPr>
          <w:noProof/>
        </w:rPr>
        <w:t>84</w:t>
      </w:r>
    </w:fldSimple>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404" w:rsidRPr="00E710A2" w:rsidRDefault="00051404" w:rsidP="00E710A2">
    <w:pPr>
      <w:pStyle w:val="SMFooter"/>
    </w:pPr>
    <w:r>
      <w:t>Stage 1 Mathematics — Implementation Workshop Booklet</w:t>
    </w:r>
    <w:r>
      <w:tab/>
      <w:t xml:space="preserve">Page </w:t>
    </w:r>
    <w:r w:rsidRPr="00721670">
      <w:fldChar w:fldCharType="begin"/>
    </w:r>
    <w:r w:rsidRPr="00721670">
      <w:instrText xml:space="preserve"> PAGE  \* MERGEFORMAT </w:instrText>
    </w:r>
    <w:r w:rsidRPr="00721670">
      <w:fldChar w:fldCharType="separate"/>
    </w:r>
    <w:r w:rsidR="00811B6D">
      <w:rPr>
        <w:noProof/>
      </w:rPr>
      <w:t>35</w:t>
    </w:r>
    <w:r w:rsidRPr="00721670">
      <w:fldChar w:fldCharType="end"/>
    </w:r>
    <w:r w:rsidRPr="00721670">
      <w:t xml:space="preserve"> of </w:t>
    </w:r>
    <w:fldSimple w:instr=" NUMPAGES  \* MERGEFORMAT ">
      <w:r w:rsidR="00811B6D">
        <w:rPr>
          <w:noProof/>
        </w:rPr>
        <w:t>84</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ABE" w:rsidRDefault="00B85ABE" w:rsidP="00A615FF">
      <w:r>
        <w:separator/>
      </w:r>
    </w:p>
  </w:footnote>
  <w:footnote w:type="continuationSeparator" w:id="0">
    <w:p w:rsidR="00B85ABE" w:rsidRDefault="00B85ABE" w:rsidP="00A615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404" w:rsidRDefault="000514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404" w:rsidRDefault="0005140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404" w:rsidRPr="006E7569" w:rsidRDefault="00051404" w:rsidP="000822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754E"/>
    <w:multiLevelType w:val="hybridMultilevel"/>
    <w:tmpl w:val="E0B0530C"/>
    <w:lvl w:ilvl="0" w:tplc="426A6546">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25808EB"/>
    <w:multiLevelType w:val="multilevel"/>
    <w:tmpl w:val="64104C2E"/>
    <w:lvl w:ilvl="0">
      <w:start w:val="4"/>
      <w:numFmt w:val="decimal"/>
      <w:lvlText w:val="%1"/>
      <w:lvlJc w:val="left"/>
      <w:pPr>
        <w:ind w:left="360" w:hanging="360"/>
      </w:pPr>
      <w:rPr>
        <w:rFonts w:hint="default"/>
      </w:rPr>
    </w:lvl>
    <w:lvl w:ilvl="1">
      <w:start w:val="1"/>
      <w:numFmt w:val="decimal"/>
      <w:lvlText w:val="%1.%2"/>
      <w:lvlJc w:val="left"/>
      <w:pPr>
        <w:ind w:left="700" w:hanging="360"/>
      </w:pPr>
      <w:rPr>
        <w:rFonts w:hint="default"/>
      </w:rPr>
    </w:lvl>
    <w:lvl w:ilvl="2">
      <w:start w:val="1"/>
      <w:numFmt w:val="decimal"/>
      <w:lvlText w:val="%1.%2.%3"/>
      <w:lvlJc w:val="left"/>
      <w:pPr>
        <w:ind w:left="1040" w:hanging="36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080" w:hanging="72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120" w:hanging="1080"/>
      </w:pPr>
      <w:rPr>
        <w:rFonts w:hint="default"/>
      </w:rPr>
    </w:lvl>
    <w:lvl w:ilvl="7">
      <w:start w:val="1"/>
      <w:numFmt w:val="decimal"/>
      <w:lvlText w:val="%1.%2.%3.%4.%5.%6.%7.%8"/>
      <w:lvlJc w:val="left"/>
      <w:pPr>
        <w:ind w:left="3460" w:hanging="1080"/>
      </w:pPr>
      <w:rPr>
        <w:rFonts w:hint="default"/>
      </w:rPr>
    </w:lvl>
    <w:lvl w:ilvl="8">
      <w:start w:val="1"/>
      <w:numFmt w:val="decimal"/>
      <w:lvlText w:val="%1.%2.%3.%4.%5.%6.%7.%8.%9"/>
      <w:lvlJc w:val="left"/>
      <w:pPr>
        <w:ind w:left="4160" w:hanging="1440"/>
      </w:pPr>
      <w:rPr>
        <w:rFonts w:hint="default"/>
      </w:rPr>
    </w:lvl>
  </w:abstractNum>
  <w:abstractNum w:abstractNumId="2">
    <w:nsid w:val="04C53C35"/>
    <w:multiLevelType w:val="hybridMultilevel"/>
    <w:tmpl w:val="025A97DE"/>
    <w:lvl w:ilvl="0" w:tplc="04E88C70">
      <w:start w:val="1"/>
      <w:numFmt w:val="bullet"/>
      <w:pStyle w:val="ACBookletBulle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
    <w:nsid w:val="06F21108"/>
    <w:multiLevelType w:val="multilevel"/>
    <w:tmpl w:val="706E99A8"/>
    <w:lvl w:ilvl="0">
      <w:start w:val="5"/>
      <w:numFmt w:val="decimal"/>
      <w:lvlText w:val="%1"/>
      <w:lvlJc w:val="left"/>
      <w:pPr>
        <w:ind w:left="360" w:hanging="360"/>
      </w:pPr>
      <w:rPr>
        <w:rFonts w:hint="default"/>
      </w:rPr>
    </w:lvl>
    <w:lvl w:ilvl="1">
      <w:start w:val="1"/>
      <w:numFmt w:val="decimal"/>
      <w:lvlText w:val="%1.%2"/>
      <w:lvlJc w:val="left"/>
      <w:pPr>
        <w:ind w:left="530" w:hanging="360"/>
      </w:pPr>
      <w:rPr>
        <w:rFonts w:hint="default"/>
      </w:rPr>
    </w:lvl>
    <w:lvl w:ilvl="2">
      <w:start w:val="1"/>
      <w:numFmt w:val="decimal"/>
      <w:lvlText w:val="%1.%2.%3"/>
      <w:lvlJc w:val="left"/>
      <w:pPr>
        <w:ind w:left="700" w:hanging="360"/>
      </w:pPr>
      <w:rPr>
        <w:rFonts w:hint="default"/>
      </w:rPr>
    </w:lvl>
    <w:lvl w:ilvl="3">
      <w:start w:val="1"/>
      <w:numFmt w:val="decimal"/>
      <w:lvlText w:val="%1.%2.%3.%4"/>
      <w:lvlJc w:val="left"/>
      <w:pPr>
        <w:ind w:left="1230" w:hanging="720"/>
      </w:pPr>
      <w:rPr>
        <w:rFonts w:hint="default"/>
      </w:rPr>
    </w:lvl>
    <w:lvl w:ilvl="4">
      <w:start w:val="1"/>
      <w:numFmt w:val="decimal"/>
      <w:lvlText w:val="%1.%2.%3.%4.%5"/>
      <w:lvlJc w:val="left"/>
      <w:pPr>
        <w:ind w:left="1400" w:hanging="720"/>
      </w:pPr>
      <w:rPr>
        <w:rFonts w:hint="default"/>
      </w:rPr>
    </w:lvl>
    <w:lvl w:ilvl="5">
      <w:start w:val="1"/>
      <w:numFmt w:val="decimal"/>
      <w:lvlText w:val="%1.%2.%3.%4.%5.%6"/>
      <w:lvlJc w:val="left"/>
      <w:pPr>
        <w:ind w:left="1930" w:hanging="1080"/>
      </w:pPr>
      <w:rPr>
        <w:rFonts w:hint="default"/>
      </w:rPr>
    </w:lvl>
    <w:lvl w:ilvl="6">
      <w:start w:val="1"/>
      <w:numFmt w:val="decimal"/>
      <w:lvlText w:val="%1.%2.%3.%4.%5.%6.%7"/>
      <w:lvlJc w:val="left"/>
      <w:pPr>
        <w:ind w:left="2100" w:hanging="1080"/>
      </w:pPr>
      <w:rPr>
        <w:rFonts w:hint="default"/>
      </w:rPr>
    </w:lvl>
    <w:lvl w:ilvl="7">
      <w:start w:val="1"/>
      <w:numFmt w:val="decimal"/>
      <w:lvlText w:val="%1.%2.%3.%4.%5.%6.%7.%8"/>
      <w:lvlJc w:val="left"/>
      <w:pPr>
        <w:ind w:left="2270" w:hanging="1080"/>
      </w:pPr>
      <w:rPr>
        <w:rFonts w:hint="default"/>
      </w:rPr>
    </w:lvl>
    <w:lvl w:ilvl="8">
      <w:start w:val="1"/>
      <w:numFmt w:val="decimal"/>
      <w:lvlText w:val="%1.%2.%3.%4.%5.%6.%7.%8.%9"/>
      <w:lvlJc w:val="left"/>
      <w:pPr>
        <w:ind w:left="2800" w:hanging="1440"/>
      </w:pPr>
      <w:rPr>
        <w:rFonts w:hint="default"/>
      </w:rPr>
    </w:lvl>
  </w:abstractNum>
  <w:abstractNum w:abstractNumId="4">
    <w:nsid w:val="072F409E"/>
    <w:multiLevelType w:val="hybridMultilevel"/>
    <w:tmpl w:val="58682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89F7102"/>
    <w:multiLevelType w:val="multilevel"/>
    <w:tmpl w:val="DC6CAEB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6">
    <w:nsid w:val="093F78E5"/>
    <w:multiLevelType w:val="multilevel"/>
    <w:tmpl w:val="86C01D4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7">
    <w:nsid w:val="0A7A17B2"/>
    <w:multiLevelType w:val="hybridMultilevel"/>
    <w:tmpl w:val="AA7853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0CA13AA5"/>
    <w:multiLevelType w:val="hybridMultilevel"/>
    <w:tmpl w:val="1E68D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E05093C"/>
    <w:multiLevelType w:val="hybridMultilevel"/>
    <w:tmpl w:val="EF16CC54"/>
    <w:lvl w:ilvl="0" w:tplc="5E4AB250">
      <w:start w:val="1"/>
      <w:numFmt w:val="bullet"/>
      <w:pStyle w:val="Abullet"/>
      <w:lvlText w:val=""/>
      <w:lvlJc w:val="left"/>
      <w:pPr>
        <w:tabs>
          <w:tab w:val="num" w:pos="340"/>
        </w:tabs>
        <w:ind w:left="340" w:hanging="17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0E9E002E"/>
    <w:multiLevelType w:val="hybridMultilevel"/>
    <w:tmpl w:val="D856E8CA"/>
    <w:lvl w:ilvl="0" w:tplc="646E2F1E">
      <w:start w:val="1"/>
      <w:numFmt w:val="decimal"/>
      <w:pStyle w:val="ACBookletList"/>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F153B6F"/>
    <w:multiLevelType w:val="multilevel"/>
    <w:tmpl w:val="BCBC0D2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nsid w:val="135F6709"/>
    <w:multiLevelType w:val="hybridMultilevel"/>
    <w:tmpl w:val="6DCC9E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5DE1CBB"/>
    <w:multiLevelType w:val="hybridMultilevel"/>
    <w:tmpl w:val="EA147FBC"/>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14">
    <w:nsid w:val="15E82232"/>
    <w:multiLevelType w:val="multilevel"/>
    <w:tmpl w:val="D024B0DC"/>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928" w:hanging="36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712" w:hanging="1440"/>
      </w:pPr>
      <w:rPr>
        <w:rFonts w:hint="default"/>
      </w:rPr>
    </w:lvl>
  </w:abstractNum>
  <w:abstractNum w:abstractNumId="15">
    <w:nsid w:val="169C1CBE"/>
    <w:multiLevelType w:val="multilevel"/>
    <w:tmpl w:val="C792D558"/>
    <w:lvl w:ilvl="0">
      <w:start w:val="2"/>
      <w:numFmt w:val="decimal"/>
      <w:lvlText w:val="%1"/>
      <w:lvlJc w:val="left"/>
      <w:pPr>
        <w:ind w:left="360" w:hanging="360"/>
      </w:pPr>
      <w:rPr>
        <w:rFonts w:hint="default"/>
      </w:rPr>
    </w:lvl>
    <w:lvl w:ilvl="1">
      <w:start w:val="1"/>
      <w:numFmt w:val="decimal"/>
      <w:lvlText w:val="%1.%2"/>
      <w:lvlJc w:val="left"/>
      <w:pPr>
        <w:ind w:left="530" w:hanging="360"/>
      </w:pPr>
      <w:rPr>
        <w:rFonts w:hint="default"/>
      </w:rPr>
    </w:lvl>
    <w:lvl w:ilvl="2">
      <w:start w:val="1"/>
      <w:numFmt w:val="decimal"/>
      <w:lvlText w:val="%1.%2.%3"/>
      <w:lvlJc w:val="left"/>
      <w:pPr>
        <w:ind w:left="700" w:hanging="360"/>
      </w:pPr>
      <w:rPr>
        <w:rFonts w:hint="default"/>
      </w:rPr>
    </w:lvl>
    <w:lvl w:ilvl="3">
      <w:start w:val="1"/>
      <w:numFmt w:val="decimal"/>
      <w:lvlText w:val="%1.%2.%3.%4"/>
      <w:lvlJc w:val="left"/>
      <w:pPr>
        <w:ind w:left="1230" w:hanging="720"/>
      </w:pPr>
      <w:rPr>
        <w:rFonts w:hint="default"/>
      </w:rPr>
    </w:lvl>
    <w:lvl w:ilvl="4">
      <w:start w:val="1"/>
      <w:numFmt w:val="decimal"/>
      <w:lvlText w:val="%1.%2.%3.%4.%5"/>
      <w:lvlJc w:val="left"/>
      <w:pPr>
        <w:ind w:left="1400" w:hanging="720"/>
      </w:pPr>
      <w:rPr>
        <w:rFonts w:hint="default"/>
      </w:rPr>
    </w:lvl>
    <w:lvl w:ilvl="5">
      <w:start w:val="1"/>
      <w:numFmt w:val="decimal"/>
      <w:lvlText w:val="%1.%2.%3.%4.%5.%6"/>
      <w:lvlJc w:val="left"/>
      <w:pPr>
        <w:ind w:left="1930" w:hanging="1080"/>
      </w:pPr>
      <w:rPr>
        <w:rFonts w:hint="default"/>
      </w:rPr>
    </w:lvl>
    <w:lvl w:ilvl="6">
      <w:start w:val="1"/>
      <w:numFmt w:val="decimal"/>
      <w:lvlText w:val="%1.%2.%3.%4.%5.%6.%7"/>
      <w:lvlJc w:val="left"/>
      <w:pPr>
        <w:ind w:left="2100" w:hanging="1080"/>
      </w:pPr>
      <w:rPr>
        <w:rFonts w:hint="default"/>
      </w:rPr>
    </w:lvl>
    <w:lvl w:ilvl="7">
      <w:start w:val="1"/>
      <w:numFmt w:val="decimal"/>
      <w:lvlText w:val="%1.%2.%3.%4.%5.%6.%7.%8"/>
      <w:lvlJc w:val="left"/>
      <w:pPr>
        <w:ind w:left="2270" w:hanging="1080"/>
      </w:pPr>
      <w:rPr>
        <w:rFonts w:hint="default"/>
      </w:rPr>
    </w:lvl>
    <w:lvl w:ilvl="8">
      <w:start w:val="1"/>
      <w:numFmt w:val="decimal"/>
      <w:lvlText w:val="%1.%2.%3.%4.%5.%6.%7.%8.%9"/>
      <w:lvlJc w:val="left"/>
      <w:pPr>
        <w:ind w:left="2800" w:hanging="1440"/>
      </w:pPr>
      <w:rPr>
        <w:rFonts w:hint="default"/>
      </w:rPr>
    </w:lvl>
  </w:abstractNum>
  <w:abstractNum w:abstractNumId="16">
    <w:nsid w:val="16B66821"/>
    <w:multiLevelType w:val="hybridMultilevel"/>
    <w:tmpl w:val="8D3476FA"/>
    <w:lvl w:ilvl="0" w:tplc="D72AE1A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7886113"/>
    <w:multiLevelType w:val="hybridMultilevel"/>
    <w:tmpl w:val="88000A44"/>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nsid w:val="19E22BD7"/>
    <w:multiLevelType w:val="hybridMultilevel"/>
    <w:tmpl w:val="2F08C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A415525"/>
    <w:multiLevelType w:val="hybridMultilevel"/>
    <w:tmpl w:val="1220ADEE"/>
    <w:lvl w:ilvl="0" w:tplc="FB904D76">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1C262307"/>
    <w:multiLevelType w:val="hybridMultilevel"/>
    <w:tmpl w:val="53600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C453448"/>
    <w:multiLevelType w:val="multilevel"/>
    <w:tmpl w:val="6462972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2">
    <w:nsid w:val="23547663"/>
    <w:multiLevelType w:val="hybridMultilevel"/>
    <w:tmpl w:val="41D2A762"/>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nsid w:val="2550195F"/>
    <w:multiLevelType w:val="multilevel"/>
    <w:tmpl w:val="94C48CE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4">
    <w:nsid w:val="25A032B1"/>
    <w:multiLevelType w:val="hybridMultilevel"/>
    <w:tmpl w:val="EA88275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nsid w:val="27CD27EC"/>
    <w:multiLevelType w:val="multilevel"/>
    <w:tmpl w:val="271CC418"/>
    <w:lvl w:ilvl="0">
      <w:start w:val="1"/>
      <w:numFmt w:val="decimal"/>
      <w:lvlText w:val="%1"/>
      <w:lvlJc w:val="left"/>
      <w:pPr>
        <w:ind w:left="360" w:hanging="360"/>
      </w:pPr>
      <w:rPr>
        <w:rFonts w:hint="default"/>
      </w:rPr>
    </w:lvl>
    <w:lvl w:ilvl="1">
      <w:start w:val="1"/>
      <w:numFmt w:val="decimal"/>
      <w:lvlText w:val="%1.%2"/>
      <w:lvlJc w:val="left"/>
      <w:pPr>
        <w:ind w:left="530" w:hanging="360"/>
      </w:pPr>
      <w:rPr>
        <w:rFonts w:hint="default"/>
      </w:rPr>
    </w:lvl>
    <w:lvl w:ilvl="2">
      <w:start w:val="1"/>
      <w:numFmt w:val="decimal"/>
      <w:lvlText w:val="%1.%2.%3"/>
      <w:lvlJc w:val="left"/>
      <w:pPr>
        <w:ind w:left="700" w:hanging="360"/>
      </w:pPr>
      <w:rPr>
        <w:rFonts w:hint="default"/>
      </w:rPr>
    </w:lvl>
    <w:lvl w:ilvl="3">
      <w:start w:val="1"/>
      <w:numFmt w:val="decimal"/>
      <w:lvlText w:val="%1.%2.%3.%4"/>
      <w:lvlJc w:val="left"/>
      <w:pPr>
        <w:ind w:left="1230" w:hanging="720"/>
      </w:pPr>
      <w:rPr>
        <w:rFonts w:hint="default"/>
      </w:rPr>
    </w:lvl>
    <w:lvl w:ilvl="4">
      <w:start w:val="1"/>
      <w:numFmt w:val="decimal"/>
      <w:lvlText w:val="%1.%2.%3.%4.%5"/>
      <w:lvlJc w:val="left"/>
      <w:pPr>
        <w:ind w:left="1400" w:hanging="720"/>
      </w:pPr>
      <w:rPr>
        <w:rFonts w:hint="default"/>
      </w:rPr>
    </w:lvl>
    <w:lvl w:ilvl="5">
      <w:start w:val="1"/>
      <w:numFmt w:val="decimal"/>
      <w:lvlText w:val="%1.%2.%3.%4.%5.%6"/>
      <w:lvlJc w:val="left"/>
      <w:pPr>
        <w:ind w:left="1930" w:hanging="1080"/>
      </w:pPr>
      <w:rPr>
        <w:rFonts w:hint="default"/>
      </w:rPr>
    </w:lvl>
    <w:lvl w:ilvl="6">
      <w:start w:val="1"/>
      <w:numFmt w:val="decimal"/>
      <w:lvlText w:val="%1.%2.%3.%4.%5.%6.%7"/>
      <w:lvlJc w:val="left"/>
      <w:pPr>
        <w:ind w:left="2100" w:hanging="1080"/>
      </w:pPr>
      <w:rPr>
        <w:rFonts w:hint="default"/>
      </w:rPr>
    </w:lvl>
    <w:lvl w:ilvl="7">
      <w:start w:val="1"/>
      <w:numFmt w:val="decimal"/>
      <w:lvlText w:val="%1.%2.%3.%4.%5.%6.%7.%8"/>
      <w:lvlJc w:val="left"/>
      <w:pPr>
        <w:ind w:left="2270" w:hanging="1080"/>
      </w:pPr>
      <w:rPr>
        <w:rFonts w:hint="default"/>
      </w:rPr>
    </w:lvl>
    <w:lvl w:ilvl="8">
      <w:start w:val="1"/>
      <w:numFmt w:val="decimal"/>
      <w:lvlText w:val="%1.%2.%3.%4.%5.%6.%7.%8.%9"/>
      <w:lvlJc w:val="left"/>
      <w:pPr>
        <w:ind w:left="2800" w:hanging="1440"/>
      </w:pPr>
      <w:rPr>
        <w:rFonts w:hint="default"/>
      </w:rPr>
    </w:lvl>
  </w:abstractNum>
  <w:abstractNum w:abstractNumId="26">
    <w:nsid w:val="28AB516F"/>
    <w:multiLevelType w:val="multilevel"/>
    <w:tmpl w:val="9940C74E"/>
    <w:lvl w:ilvl="0">
      <w:start w:val="2"/>
      <w:numFmt w:val="decimal"/>
      <w:lvlText w:val="%1"/>
      <w:lvlJc w:val="left"/>
      <w:pPr>
        <w:ind w:left="360" w:hanging="360"/>
      </w:pPr>
      <w:rPr>
        <w:rFonts w:hint="default"/>
      </w:rPr>
    </w:lvl>
    <w:lvl w:ilvl="1">
      <w:start w:val="1"/>
      <w:numFmt w:val="decimal"/>
      <w:lvlText w:val="%1.%2"/>
      <w:lvlJc w:val="left"/>
      <w:pPr>
        <w:ind w:left="700" w:hanging="360"/>
      </w:pPr>
      <w:rPr>
        <w:rFonts w:hint="default"/>
        <w:b w:val="0"/>
      </w:rPr>
    </w:lvl>
    <w:lvl w:ilvl="2">
      <w:start w:val="1"/>
      <w:numFmt w:val="decimal"/>
      <w:lvlText w:val="%1.%2.%3"/>
      <w:lvlJc w:val="left"/>
      <w:pPr>
        <w:ind w:left="1040" w:hanging="36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080" w:hanging="72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120" w:hanging="1080"/>
      </w:pPr>
      <w:rPr>
        <w:rFonts w:hint="default"/>
      </w:rPr>
    </w:lvl>
    <w:lvl w:ilvl="7">
      <w:start w:val="1"/>
      <w:numFmt w:val="decimal"/>
      <w:lvlText w:val="%1.%2.%3.%4.%5.%6.%7.%8"/>
      <w:lvlJc w:val="left"/>
      <w:pPr>
        <w:ind w:left="3460" w:hanging="1080"/>
      </w:pPr>
      <w:rPr>
        <w:rFonts w:hint="default"/>
      </w:rPr>
    </w:lvl>
    <w:lvl w:ilvl="8">
      <w:start w:val="1"/>
      <w:numFmt w:val="decimal"/>
      <w:lvlText w:val="%1.%2.%3.%4.%5.%6.%7.%8.%9"/>
      <w:lvlJc w:val="left"/>
      <w:pPr>
        <w:ind w:left="4160" w:hanging="1440"/>
      </w:pPr>
      <w:rPr>
        <w:rFonts w:hint="default"/>
      </w:rPr>
    </w:lvl>
  </w:abstractNum>
  <w:abstractNum w:abstractNumId="27">
    <w:nsid w:val="297B0733"/>
    <w:multiLevelType w:val="multilevel"/>
    <w:tmpl w:val="DCD09AFA"/>
    <w:lvl w:ilvl="0">
      <w:start w:val="2"/>
      <w:numFmt w:val="decimal"/>
      <w:lvlText w:val="%1"/>
      <w:lvlJc w:val="left"/>
      <w:pPr>
        <w:ind w:left="360" w:hanging="360"/>
      </w:pPr>
      <w:rPr>
        <w:rFonts w:hint="default"/>
      </w:rPr>
    </w:lvl>
    <w:lvl w:ilvl="1">
      <w:start w:val="1"/>
      <w:numFmt w:val="decimal"/>
      <w:lvlText w:val="%1.%2"/>
      <w:lvlJc w:val="left"/>
      <w:pPr>
        <w:ind w:left="530" w:hanging="360"/>
      </w:pPr>
      <w:rPr>
        <w:rFonts w:hint="default"/>
      </w:rPr>
    </w:lvl>
    <w:lvl w:ilvl="2">
      <w:start w:val="1"/>
      <w:numFmt w:val="decimal"/>
      <w:lvlText w:val="%1.%2.%3"/>
      <w:lvlJc w:val="left"/>
      <w:pPr>
        <w:ind w:left="700" w:hanging="360"/>
      </w:pPr>
      <w:rPr>
        <w:rFonts w:hint="default"/>
      </w:rPr>
    </w:lvl>
    <w:lvl w:ilvl="3">
      <w:start w:val="1"/>
      <w:numFmt w:val="decimal"/>
      <w:lvlText w:val="%1.%2.%3.%4"/>
      <w:lvlJc w:val="left"/>
      <w:pPr>
        <w:ind w:left="1230" w:hanging="720"/>
      </w:pPr>
      <w:rPr>
        <w:rFonts w:hint="default"/>
      </w:rPr>
    </w:lvl>
    <w:lvl w:ilvl="4">
      <w:start w:val="1"/>
      <w:numFmt w:val="decimal"/>
      <w:lvlText w:val="%1.%2.%3.%4.%5"/>
      <w:lvlJc w:val="left"/>
      <w:pPr>
        <w:ind w:left="1400" w:hanging="720"/>
      </w:pPr>
      <w:rPr>
        <w:rFonts w:hint="default"/>
      </w:rPr>
    </w:lvl>
    <w:lvl w:ilvl="5">
      <w:start w:val="1"/>
      <w:numFmt w:val="decimal"/>
      <w:lvlText w:val="%1.%2.%3.%4.%5.%6"/>
      <w:lvlJc w:val="left"/>
      <w:pPr>
        <w:ind w:left="1930" w:hanging="1080"/>
      </w:pPr>
      <w:rPr>
        <w:rFonts w:hint="default"/>
      </w:rPr>
    </w:lvl>
    <w:lvl w:ilvl="6">
      <w:start w:val="1"/>
      <w:numFmt w:val="decimal"/>
      <w:lvlText w:val="%1.%2.%3.%4.%5.%6.%7"/>
      <w:lvlJc w:val="left"/>
      <w:pPr>
        <w:ind w:left="2100" w:hanging="1080"/>
      </w:pPr>
      <w:rPr>
        <w:rFonts w:hint="default"/>
      </w:rPr>
    </w:lvl>
    <w:lvl w:ilvl="7">
      <w:start w:val="1"/>
      <w:numFmt w:val="decimal"/>
      <w:lvlText w:val="%1.%2.%3.%4.%5.%6.%7.%8"/>
      <w:lvlJc w:val="left"/>
      <w:pPr>
        <w:ind w:left="2270" w:hanging="1080"/>
      </w:pPr>
      <w:rPr>
        <w:rFonts w:hint="default"/>
      </w:rPr>
    </w:lvl>
    <w:lvl w:ilvl="8">
      <w:start w:val="1"/>
      <w:numFmt w:val="decimal"/>
      <w:lvlText w:val="%1.%2.%3.%4.%5.%6.%7.%8.%9"/>
      <w:lvlJc w:val="left"/>
      <w:pPr>
        <w:ind w:left="2800" w:hanging="1440"/>
      </w:pPr>
      <w:rPr>
        <w:rFonts w:hint="default"/>
      </w:rPr>
    </w:lvl>
  </w:abstractNum>
  <w:abstractNum w:abstractNumId="28">
    <w:nsid w:val="29AB46FC"/>
    <w:multiLevelType w:val="multilevel"/>
    <w:tmpl w:val="8620DBB6"/>
    <w:lvl w:ilvl="0">
      <w:start w:val="6"/>
      <w:numFmt w:val="decimal"/>
      <w:lvlText w:val="%1"/>
      <w:lvlJc w:val="left"/>
      <w:pPr>
        <w:ind w:left="360" w:hanging="360"/>
      </w:pPr>
      <w:rPr>
        <w:rFonts w:hint="default"/>
      </w:rPr>
    </w:lvl>
    <w:lvl w:ilvl="1">
      <w:start w:val="1"/>
      <w:numFmt w:val="decimal"/>
      <w:lvlText w:val="%1.%2"/>
      <w:lvlJc w:val="left"/>
      <w:pPr>
        <w:ind w:left="530" w:hanging="360"/>
      </w:pPr>
      <w:rPr>
        <w:rFonts w:ascii="Arial" w:hAnsi="Arial" w:cs="Arial" w:hint="default"/>
        <w:sz w:val="16"/>
      </w:rPr>
    </w:lvl>
    <w:lvl w:ilvl="2">
      <w:start w:val="1"/>
      <w:numFmt w:val="decimal"/>
      <w:lvlText w:val="%1.%2.%3"/>
      <w:lvlJc w:val="left"/>
      <w:pPr>
        <w:ind w:left="700" w:hanging="360"/>
      </w:pPr>
      <w:rPr>
        <w:rFonts w:hint="default"/>
      </w:rPr>
    </w:lvl>
    <w:lvl w:ilvl="3">
      <w:start w:val="1"/>
      <w:numFmt w:val="decimal"/>
      <w:lvlText w:val="%1.%2.%3.%4"/>
      <w:lvlJc w:val="left"/>
      <w:pPr>
        <w:ind w:left="1230" w:hanging="720"/>
      </w:pPr>
      <w:rPr>
        <w:rFonts w:hint="default"/>
      </w:rPr>
    </w:lvl>
    <w:lvl w:ilvl="4">
      <w:start w:val="1"/>
      <w:numFmt w:val="decimal"/>
      <w:lvlText w:val="%1.%2.%3.%4.%5"/>
      <w:lvlJc w:val="left"/>
      <w:pPr>
        <w:ind w:left="1400" w:hanging="720"/>
      </w:pPr>
      <w:rPr>
        <w:rFonts w:hint="default"/>
      </w:rPr>
    </w:lvl>
    <w:lvl w:ilvl="5">
      <w:start w:val="1"/>
      <w:numFmt w:val="decimal"/>
      <w:lvlText w:val="%1.%2.%3.%4.%5.%6"/>
      <w:lvlJc w:val="left"/>
      <w:pPr>
        <w:ind w:left="1930" w:hanging="1080"/>
      </w:pPr>
      <w:rPr>
        <w:rFonts w:hint="default"/>
      </w:rPr>
    </w:lvl>
    <w:lvl w:ilvl="6">
      <w:start w:val="1"/>
      <w:numFmt w:val="decimal"/>
      <w:lvlText w:val="%1.%2.%3.%4.%5.%6.%7"/>
      <w:lvlJc w:val="left"/>
      <w:pPr>
        <w:ind w:left="2100" w:hanging="1080"/>
      </w:pPr>
      <w:rPr>
        <w:rFonts w:hint="default"/>
      </w:rPr>
    </w:lvl>
    <w:lvl w:ilvl="7">
      <w:start w:val="1"/>
      <w:numFmt w:val="decimal"/>
      <w:lvlText w:val="%1.%2.%3.%4.%5.%6.%7.%8"/>
      <w:lvlJc w:val="left"/>
      <w:pPr>
        <w:ind w:left="2270" w:hanging="1080"/>
      </w:pPr>
      <w:rPr>
        <w:rFonts w:hint="default"/>
      </w:rPr>
    </w:lvl>
    <w:lvl w:ilvl="8">
      <w:start w:val="1"/>
      <w:numFmt w:val="decimal"/>
      <w:lvlText w:val="%1.%2.%3.%4.%5.%6.%7.%8.%9"/>
      <w:lvlJc w:val="left"/>
      <w:pPr>
        <w:ind w:left="2800" w:hanging="1440"/>
      </w:pPr>
      <w:rPr>
        <w:rFonts w:hint="default"/>
      </w:rPr>
    </w:lvl>
  </w:abstractNum>
  <w:abstractNum w:abstractNumId="29">
    <w:nsid w:val="2AA375FB"/>
    <w:multiLevelType w:val="multilevel"/>
    <w:tmpl w:val="0E4256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0">
    <w:nsid w:val="2ED8623B"/>
    <w:multiLevelType w:val="multilevel"/>
    <w:tmpl w:val="D0644512"/>
    <w:lvl w:ilvl="0">
      <w:start w:val="3"/>
      <w:numFmt w:val="decimal"/>
      <w:lvlText w:val="%1"/>
      <w:lvlJc w:val="left"/>
      <w:pPr>
        <w:ind w:left="360" w:hanging="360"/>
      </w:pPr>
      <w:rPr>
        <w:rFonts w:hint="default"/>
      </w:rPr>
    </w:lvl>
    <w:lvl w:ilvl="1">
      <w:start w:val="1"/>
      <w:numFmt w:val="decimal"/>
      <w:lvlText w:val="%1.%2"/>
      <w:lvlJc w:val="left"/>
      <w:pPr>
        <w:ind w:left="700" w:hanging="360"/>
      </w:pPr>
      <w:rPr>
        <w:rFonts w:hint="default"/>
        <w:b w:val="0"/>
      </w:rPr>
    </w:lvl>
    <w:lvl w:ilvl="2">
      <w:start w:val="1"/>
      <w:numFmt w:val="decimal"/>
      <w:lvlText w:val="%1.%2.%3"/>
      <w:lvlJc w:val="left"/>
      <w:pPr>
        <w:ind w:left="1040" w:hanging="36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080" w:hanging="72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120" w:hanging="1080"/>
      </w:pPr>
      <w:rPr>
        <w:rFonts w:hint="default"/>
      </w:rPr>
    </w:lvl>
    <w:lvl w:ilvl="7">
      <w:start w:val="1"/>
      <w:numFmt w:val="decimal"/>
      <w:lvlText w:val="%1.%2.%3.%4.%5.%6.%7.%8"/>
      <w:lvlJc w:val="left"/>
      <w:pPr>
        <w:ind w:left="3460" w:hanging="1080"/>
      </w:pPr>
      <w:rPr>
        <w:rFonts w:hint="default"/>
      </w:rPr>
    </w:lvl>
    <w:lvl w:ilvl="8">
      <w:start w:val="1"/>
      <w:numFmt w:val="decimal"/>
      <w:lvlText w:val="%1.%2.%3.%4.%5.%6.%7.%8.%9"/>
      <w:lvlJc w:val="left"/>
      <w:pPr>
        <w:ind w:left="4160" w:hanging="1440"/>
      </w:pPr>
      <w:rPr>
        <w:rFonts w:hint="default"/>
      </w:rPr>
    </w:lvl>
  </w:abstractNum>
  <w:abstractNum w:abstractNumId="31">
    <w:nsid w:val="302409A0"/>
    <w:multiLevelType w:val="hybridMultilevel"/>
    <w:tmpl w:val="042A1B68"/>
    <w:lvl w:ilvl="0" w:tplc="2ADC90E0">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30FC6BC8"/>
    <w:multiLevelType w:val="hybridMultilevel"/>
    <w:tmpl w:val="9682602A"/>
    <w:lvl w:ilvl="0" w:tplc="065C51C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3">
    <w:nsid w:val="315C6257"/>
    <w:multiLevelType w:val="multilevel"/>
    <w:tmpl w:val="DBFE4870"/>
    <w:lvl w:ilvl="0">
      <w:start w:val="5"/>
      <w:numFmt w:val="decimal"/>
      <w:lvlText w:val="%1"/>
      <w:lvlJc w:val="left"/>
      <w:pPr>
        <w:ind w:left="360" w:hanging="360"/>
      </w:pPr>
      <w:rPr>
        <w:rFonts w:hint="default"/>
      </w:rPr>
    </w:lvl>
    <w:lvl w:ilvl="1">
      <w:start w:val="1"/>
      <w:numFmt w:val="decimal"/>
      <w:lvlText w:val="%1.%2"/>
      <w:lvlJc w:val="left"/>
      <w:pPr>
        <w:ind w:left="700" w:hanging="360"/>
      </w:pPr>
      <w:rPr>
        <w:rFonts w:hint="default"/>
      </w:rPr>
    </w:lvl>
    <w:lvl w:ilvl="2">
      <w:start w:val="1"/>
      <w:numFmt w:val="decimal"/>
      <w:lvlText w:val="%1.%2.%3"/>
      <w:lvlJc w:val="left"/>
      <w:pPr>
        <w:ind w:left="1040" w:hanging="36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080" w:hanging="72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120" w:hanging="1080"/>
      </w:pPr>
      <w:rPr>
        <w:rFonts w:hint="default"/>
      </w:rPr>
    </w:lvl>
    <w:lvl w:ilvl="7">
      <w:start w:val="1"/>
      <w:numFmt w:val="decimal"/>
      <w:lvlText w:val="%1.%2.%3.%4.%5.%6.%7.%8"/>
      <w:lvlJc w:val="left"/>
      <w:pPr>
        <w:ind w:left="3460" w:hanging="1080"/>
      </w:pPr>
      <w:rPr>
        <w:rFonts w:hint="default"/>
      </w:rPr>
    </w:lvl>
    <w:lvl w:ilvl="8">
      <w:start w:val="1"/>
      <w:numFmt w:val="decimal"/>
      <w:lvlText w:val="%1.%2.%3.%4.%5.%6.%7.%8.%9"/>
      <w:lvlJc w:val="left"/>
      <w:pPr>
        <w:ind w:left="4160" w:hanging="1440"/>
      </w:pPr>
      <w:rPr>
        <w:rFonts w:hint="default"/>
      </w:rPr>
    </w:lvl>
  </w:abstractNum>
  <w:abstractNum w:abstractNumId="34">
    <w:nsid w:val="317A5B98"/>
    <w:multiLevelType w:val="hybridMultilevel"/>
    <w:tmpl w:val="2774DA34"/>
    <w:lvl w:ilvl="0" w:tplc="B59CBE42">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32E66BE2"/>
    <w:multiLevelType w:val="hybridMultilevel"/>
    <w:tmpl w:val="1FA8ED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38317F14"/>
    <w:multiLevelType w:val="multilevel"/>
    <w:tmpl w:val="0D3868D4"/>
    <w:lvl w:ilvl="0">
      <w:start w:val="6"/>
      <w:numFmt w:val="decimal"/>
      <w:lvlText w:val="%1"/>
      <w:lvlJc w:val="left"/>
      <w:pPr>
        <w:ind w:left="360" w:hanging="360"/>
      </w:pPr>
      <w:rPr>
        <w:rFonts w:hint="default"/>
      </w:rPr>
    </w:lvl>
    <w:lvl w:ilvl="1">
      <w:start w:val="1"/>
      <w:numFmt w:val="decimal"/>
      <w:lvlText w:val="%1.%2"/>
      <w:lvlJc w:val="left"/>
      <w:pPr>
        <w:ind w:left="1155" w:hanging="360"/>
      </w:pPr>
      <w:rPr>
        <w:rFonts w:hint="default"/>
      </w:rPr>
    </w:lvl>
    <w:lvl w:ilvl="2">
      <w:start w:val="1"/>
      <w:numFmt w:val="decimal"/>
      <w:lvlText w:val="%1.%2.%3"/>
      <w:lvlJc w:val="left"/>
      <w:pPr>
        <w:ind w:left="1950" w:hanging="36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3900" w:hanging="72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5850" w:hanging="1080"/>
      </w:pPr>
      <w:rPr>
        <w:rFonts w:hint="default"/>
      </w:rPr>
    </w:lvl>
    <w:lvl w:ilvl="7">
      <w:start w:val="1"/>
      <w:numFmt w:val="decimal"/>
      <w:lvlText w:val="%1.%2.%3.%4.%5.%6.%7.%8"/>
      <w:lvlJc w:val="left"/>
      <w:pPr>
        <w:ind w:left="6645" w:hanging="1080"/>
      </w:pPr>
      <w:rPr>
        <w:rFonts w:hint="default"/>
      </w:rPr>
    </w:lvl>
    <w:lvl w:ilvl="8">
      <w:start w:val="1"/>
      <w:numFmt w:val="decimal"/>
      <w:lvlText w:val="%1.%2.%3.%4.%5.%6.%7.%8.%9"/>
      <w:lvlJc w:val="left"/>
      <w:pPr>
        <w:ind w:left="7800" w:hanging="1440"/>
      </w:pPr>
      <w:rPr>
        <w:rFonts w:hint="default"/>
      </w:rPr>
    </w:lvl>
  </w:abstractNum>
  <w:abstractNum w:abstractNumId="38">
    <w:nsid w:val="3BD063F3"/>
    <w:multiLevelType w:val="hybridMultilevel"/>
    <w:tmpl w:val="4120E9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3E131B35"/>
    <w:multiLevelType w:val="hybridMultilevel"/>
    <w:tmpl w:val="D45A23C8"/>
    <w:lvl w:ilvl="0" w:tplc="702A7AFC">
      <w:start w:val="3"/>
      <w:numFmt w:val="bullet"/>
      <w:pStyle w:val="SOFinalBullet2"/>
      <w:lvlText w:val="-"/>
      <w:lvlJc w:val="left"/>
      <w:pPr>
        <w:ind w:left="1797" w:hanging="360"/>
      </w:pPr>
      <w:rPr>
        <w:rFonts w:ascii="Arial" w:eastAsia="SimSun" w:hAnsi="Arial" w:hint="default"/>
      </w:rPr>
    </w:lvl>
    <w:lvl w:ilvl="1" w:tplc="0C090003" w:tentative="1">
      <w:start w:val="1"/>
      <w:numFmt w:val="bullet"/>
      <w:lvlText w:val="o"/>
      <w:lvlJc w:val="left"/>
      <w:pPr>
        <w:ind w:left="2517" w:hanging="360"/>
      </w:pPr>
      <w:rPr>
        <w:rFonts w:ascii="Courier New" w:hAnsi="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40">
    <w:nsid w:val="3E4113F3"/>
    <w:multiLevelType w:val="multilevel"/>
    <w:tmpl w:val="E252207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1">
    <w:nsid w:val="3E6F708B"/>
    <w:multiLevelType w:val="hybridMultilevel"/>
    <w:tmpl w:val="A5BC9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3FE164F2"/>
    <w:multiLevelType w:val="hybridMultilevel"/>
    <w:tmpl w:val="E524552A"/>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43">
    <w:nsid w:val="40070857"/>
    <w:multiLevelType w:val="hybridMultilevel"/>
    <w:tmpl w:val="D30C1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408621CD"/>
    <w:multiLevelType w:val="hybridMultilevel"/>
    <w:tmpl w:val="FBD6F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425503C5"/>
    <w:multiLevelType w:val="multilevel"/>
    <w:tmpl w:val="271CC418"/>
    <w:lvl w:ilvl="0">
      <w:start w:val="1"/>
      <w:numFmt w:val="decimal"/>
      <w:lvlText w:val="%1"/>
      <w:lvlJc w:val="left"/>
      <w:pPr>
        <w:ind w:left="360" w:hanging="360"/>
      </w:pPr>
      <w:rPr>
        <w:rFonts w:hint="default"/>
      </w:rPr>
    </w:lvl>
    <w:lvl w:ilvl="1">
      <w:start w:val="1"/>
      <w:numFmt w:val="decimal"/>
      <w:lvlText w:val="%1.%2"/>
      <w:lvlJc w:val="left"/>
      <w:pPr>
        <w:ind w:left="530" w:hanging="360"/>
      </w:pPr>
      <w:rPr>
        <w:rFonts w:hint="default"/>
      </w:rPr>
    </w:lvl>
    <w:lvl w:ilvl="2">
      <w:start w:val="1"/>
      <w:numFmt w:val="decimal"/>
      <w:lvlText w:val="%1.%2.%3"/>
      <w:lvlJc w:val="left"/>
      <w:pPr>
        <w:ind w:left="700" w:hanging="360"/>
      </w:pPr>
      <w:rPr>
        <w:rFonts w:hint="default"/>
      </w:rPr>
    </w:lvl>
    <w:lvl w:ilvl="3">
      <w:start w:val="1"/>
      <w:numFmt w:val="decimal"/>
      <w:lvlText w:val="%1.%2.%3.%4"/>
      <w:lvlJc w:val="left"/>
      <w:pPr>
        <w:ind w:left="1230" w:hanging="720"/>
      </w:pPr>
      <w:rPr>
        <w:rFonts w:hint="default"/>
      </w:rPr>
    </w:lvl>
    <w:lvl w:ilvl="4">
      <w:start w:val="1"/>
      <w:numFmt w:val="decimal"/>
      <w:lvlText w:val="%1.%2.%3.%4.%5"/>
      <w:lvlJc w:val="left"/>
      <w:pPr>
        <w:ind w:left="1400" w:hanging="720"/>
      </w:pPr>
      <w:rPr>
        <w:rFonts w:hint="default"/>
      </w:rPr>
    </w:lvl>
    <w:lvl w:ilvl="5">
      <w:start w:val="1"/>
      <w:numFmt w:val="decimal"/>
      <w:lvlText w:val="%1.%2.%3.%4.%5.%6"/>
      <w:lvlJc w:val="left"/>
      <w:pPr>
        <w:ind w:left="1930" w:hanging="1080"/>
      </w:pPr>
      <w:rPr>
        <w:rFonts w:hint="default"/>
      </w:rPr>
    </w:lvl>
    <w:lvl w:ilvl="6">
      <w:start w:val="1"/>
      <w:numFmt w:val="decimal"/>
      <w:lvlText w:val="%1.%2.%3.%4.%5.%6.%7"/>
      <w:lvlJc w:val="left"/>
      <w:pPr>
        <w:ind w:left="2100" w:hanging="1080"/>
      </w:pPr>
      <w:rPr>
        <w:rFonts w:hint="default"/>
      </w:rPr>
    </w:lvl>
    <w:lvl w:ilvl="7">
      <w:start w:val="1"/>
      <w:numFmt w:val="decimal"/>
      <w:lvlText w:val="%1.%2.%3.%4.%5.%6.%7.%8"/>
      <w:lvlJc w:val="left"/>
      <w:pPr>
        <w:ind w:left="2270" w:hanging="1080"/>
      </w:pPr>
      <w:rPr>
        <w:rFonts w:hint="default"/>
      </w:rPr>
    </w:lvl>
    <w:lvl w:ilvl="8">
      <w:start w:val="1"/>
      <w:numFmt w:val="decimal"/>
      <w:lvlText w:val="%1.%2.%3.%4.%5.%6.%7.%8.%9"/>
      <w:lvlJc w:val="left"/>
      <w:pPr>
        <w:ind w:left="2800" w:hanging="1440"/>
      </w:pPr>
      <w:rPr>
        <w:rFonts w:hint="default"/>
      </w:rPr>
    </w:lvl>
  </w:abstractNum>
  <w:abstractNum w:abstractNumId="46">
    <w:nsid w:val="437639D2"/>
    <w:multiLevelType w:val="hybridMultilevel"/>
    <w:tmpl w:val="FD7056BA"/>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47">
    <w:nsid w:val="43B41C90"/>
    <w:multiLevelType w:val="hybridMultilevel"/>
    <w:tmpl w:val="B6848F78"/>
    <w:lvl w:ilvl="0" w:tplc="4D20135A">
      <w:start w:val="1"/>
      <w:numFmt w:val="bullet"/>
      <w:pStyle w:val="SOFinalBullet"/>
      <w:lvlText w:val=""/>
      <w:lvlJc w:val="left"/>
      <w:pPr>
        <w:ind w:left="360" w:hanging="360"/>
      </w:pPr>
      <w:rPr>
        <w:rFonts w:ascii="Symbol" w:hAnsi="Symbol" w:hint="default"/>
        <w:color w:val="000000"/>
        <w:sz w:val="22"/>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448D1D42"/>
    <w:multiLevelType w:val="hybridMultilevel"/>
    <w:tmpl w:val="6BF2A2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9">
    <w:nsid w:val="4637791D"/>
    <w:multiLevelType w:val="multilevel"/>
    <w:tmpl w:val="D624A592"/>
    <w:lvl w:ilvl="0">
      <w:start w:val="4"/>
      <w:numFmt w:val="decimal"/>
      <w:lvlText w:val="%1"/>
      <w:lvlJc w:val="left"/>
      <w:pPr>
        <w:ind w:left="360" w:hanging="360"/>
      </w:pPr>
      <w:rPr>
        <w:rFonts w:hint="default"/>
      </w:rPr>
    </w:lvl>
    <w:lvl w:ilvl="1">
      <w:start w:val="1"/>
      <w:numFmt w:val="decimal"/>
      <w:lvlText w:val="%1.%2"/>
      <w:lvlJc w:val="left"/>
      <w:pPr>
        <w:ind w:left="890" w:hanging="360"/>
      </w:pPr>
      <w:rPr>
        <w:rFonts w:hint="default"/>
      </w:rPr>
    </w:lvl>
    <w:lvl w:ilvl="2">
      <w:start w:val="1"/>
      <w:numFmt w:val="decimal"/>
      <w:lvlText w:val="%1.%2.%3"/>
      <w:lvlJc w:val="left"/>
      <w:pPr>
        <w:ind w:left="1420" w:hanging="360"/>
      </w:pPr>
      <w:rPr>
        <w:rFonts w:hint="default"/>
      </w:rPr>
    </w:lvl>
    <w:lvl w:ilvl="3">
      <w:start w:val="1"/>
      <w:numFmt w:val="decimal"/>
      <w:lvlText w:val="%1.%2.%3.%4"/>
      <w:lvlJc w:val="left"/>
      <w:pPr>
        <w:ind w:left="2310" w:hanging="720"/>
      </w:pPr>
      <w:rPr>
        <w:rFonts w:hint="default"/>
      </w:rPr>
    </w:lvl>
    <w:lvl w:ilvl="4">
      <w:start w:val="1"/>
      <w:numFmt w:val="decimal"/>
      <w:lvlText w:val="%1.%2.%3.%4.%5"/>
      <w:lvlJc w:val="left"/>
      <w:pPr>
        <w:ind w:left="2840" w:hanging="720"/>
      </w:pPr>
      <w:rPr>
        <w:rFonts w:hint="default"/>
      </w:rPr>
    </w:lvl>
    <w:lvl w:ilvl="5">
      <w:start w:val="1"/>
      <w:numFmt w:val="decimal"/>
      <w:lvlText w:val="%1.%2.%3.%4.%5.%6"/>
      <w:lvlJc w:val="left"/>
      <w:pPr>
        <w:ind w:left="3730" w:hanging="1080"/>
      </w:pPr>
      <w:rPr>
        <w:rFonts w:hint="default"/>
      </w:rPr>
    </w:lvl>
    <w:lvl w:ilvl="6">
      <w:start w:val="1"/>
      <w:numFmt w:val="decimal"/>
      <w:lvlText w:val="%1.%2.%3.%4.%5.%6.%7"/>
      <w:lvlJc w:val="left"/>
      <w:pPr>
        <w:ind w:left="4260" w:hanging="1080"/>
      </w:pPr>
      <w:rPr>
        <w:rFonts w:hint="default"/>
      </w:rPr>
    </w:lvl>
    <w:lvl w:ilvl="7">
      <w:start w:val="1"/>
      <w:numFmt w:val="decimal"/>
      <w:lvlText w:val="%1.%2.%3.%4.%5.%6.%7.%8"/>
      <w:lvlJc w:val="left"/>
      <w:pPr>
        <w:ind w:left="4790" w:hanging="1080"/>
      </w:pPr>
      <w:rPr>
        <w:rFonts w:hint="default"/>
      </w:rPr>
    </w:lvl>
    <w:lvl w:ilvl="8">
      <w:start w:val="1"/>
      <w:numFmt w:val="decimal"/>
      <w:lvlText w:val="%1.%2.%3.%4.%5.%6.%7.%8.%9"/>
      <w:lvlJc w:val="left"/>
      <w:pPr>
        <w:ind w:left="5680" w:hanging="1440"/>
      </w:pPr>
      <w:rPr>
        <w:rFonts w:hint="default"/>
      </w:rPr>
    </w:lvl>
  </w:abstractNum>
  <w:abstractNum w:abstractNumId="50">
    <w:nsid w:val="46642EDA"/>
    <w:multiLevelType w:val="multilevel"/>
    <w:tmpl w:val="288A8792"/>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51">
    <w:nsid w:val="479972D3"/>
    <w:multiLevelType w:val="multilevel"/>
    <w:tmpl w:val="8334F82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52">
    <w:nsid w:val="48633550"/>
    <w:multiLevelType w:val="multilevel"/>
    <w:tmpl w:val="13865F4C"/>
    <w:lvl w:ilvl="0">
      <w:start w:val="5"/>
      <w:numFmt w:val="decimal"/>
      <w:lvlText w:val="%1"/>
      <w:lvlJc w:val="left"/>
      <w:pPr>
        <w:ind w:left="360" w:hanging="360"/>
      </w:pPr>
      <w:rPr>
        <w:rFonts w:hint="default"/>
      </w:rPr>
    </w:lvl>
    <w:lvl w:ilvl="1">
      <w:start w:val="1"/>
      <w:numFmt w:val="decimal"/>
      <w:lvlText w:val="%1.%2"/>
      <w:lvlJc w:val="left"/>
      <w:pPr>
        <w:ind w:left="795"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53">
    <w:nsid w:val="4AD5071C"/>
    <w:multiLevelType w:val="hybridMultilevel"/>
    <w:tmpl w:val="85F20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4C3A161E"/>
    <w:multiLevelType w:val="hybridMultilevel"/>
    <w:tmpl w:val="CB3EB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nsid w:val="51206CD3"/>
    <w:multiLevelType w:val="hybridMultilevel"/>
    <w:tmpl w:val="3B0CA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51D34154"/>
    <w:multiLevelType w:val="hybridMultilevel"/>
    <w:tmpl w:val="387C49FE"/>
    <w:lvl w:ilvl="0" w:tplc="1CC04546">
      <w:start w:val="1"/>
      <w:numFmt w:val="decimal"/>
      <w:pStyle w:val="SOFinalList"/>
      <w:lvlText w:val="%1."/>
      <w:lvlJc w:val="left"/>
      <w:pPr>
        <w:tabs>
          <w:tab w:val="num" w:pos="360"/>
        </w:tabs>
        <w:ind w:left="360" w:hanging="360"/>
      </w:pPr>
    </w:lvl>
    <w:lvl w:ilvl="1" w:tplc="AB9C090E">
      <w:start w:val="1"/>
      <w:numFmt w:val="decimal"/>
      <w:lvlText w:val="%2."/>
      <w:lvlJc w:val="left"/>
      <w:pPr>
        <w:tabs>
          <w:tab w:val="num" w:pos="227"/>
        </w:tabs>
        <w:ind w:left="227" w:hanging="227"/>
      </w:pPr>
      <w:rPr>
        <w:rFonts w:hint="default"/>
        <w:b w:val="0"/>
        <w:i w:val="0"/>
        <w:caps w:val="0"/>
        <w:strike w:val="0"/>
        <w:dstrike w:val="0"/>
        <w:outline w:val="0"/>
        <w:shadow w:val="0"/>
        <w:emboss w:val="0"/>
        <w:imprint w:val="0"/>
        <w:vanish w:val="0"/>
        <w:color w:val="000000"/>
        <w:sz w:val="22"/>
        <w:szCs w:val="22"/>
        <w:u w:val="none"/>
        <w:vertAlign w:val="baseline"/>
      </w:rPr>
    </w:lvl>
    <w:lvl w:ilvl="2" w:tplc="E730A47A">
      <w:start w:val="1"/>
      <w:numFmt w:val="decimal"/>
      <w:lvlText w:val="%3"/>
      <w:lvlJc w:val="left"/>
      <w:pPr>
        <w:tabs>
          <w:tab w:val="num" w:pos="1620"/>
        </w:tabs>
        <w:ind w:left="1620" w:hanging="360"/>
      </w:pPr>
      <w:rPr>
        <w:rFonts w:hint="default"/>
        <w:b w:val="0"/>
      </w:rPr>
    </w:lvl>
    <w:lvl w:ilvl="3" w:tplc="0C09000F">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58">
    <w:nsid w:val="520C5993"/>
    <w:multiLevelType w:val="multilevel"/>
    <w:tmpl w:val="2D4C16A4"/>
    <w:lvl w:ilvl="0">
      <w:start w:val="4"/>
      <w:numFmt w:val="decimal"/>
      <w:lvlText w:val="%1"/>
      <w:lvlJc w:val="left"/>
      <w:pPr>
        <w:ind w:left="360" w:hanging="360"/>
      </w:pPr>
      <w:rPr>
        <w:rFonts w:hint="default"/>
      </w:rPr>
    </w:lvl>
    <w:lvl w:ilvl="1">
      <w:start w:val="1"/>
      <w:numFmt w:val="decimal"/>
      <w:lvlText w:val="%1.%2"/>
      <w:lvlJc w:val="left"/>
      <w:pPr>
        <w:ind w:left="530" w:hanging="360"/>
      </w:pPr>
      <w:rPr>
        <w:rFonts w:hint="default"/>
      </w:rPr>
    </w:lvl>
    <w:lvl w:ilvl="2">
      <w:start w:val="1"/>
      <w:numFmt w:val="decimal"/>
      <w:lvlText w:val="%1.%2.%3"/>
      <w:lvlJc w:val="left"/>
      <w:pPr>
        <w:ind w:left="700" w:hanging="360"/>
      </w:pPr>
      <w:rPr>
        <w:rFonts w:hint="default"/>
      </w:rPr>
    </w:lvl>
    <w:lvl w:ilvl="3">
      <w:start w:val="1"/>
      <w:numFmt w:val="decimal"/>
      <w:lvlText w:val="%1.%2.%3.%4"/>
      <w:lvlJc w:val="left"/>
      <w:pPr>
        <w:ind w:left="1230" w:hanging="720"/>
      </w:pPr>
      <w:rPr>
        <w:rFonts w:hint="default"/>
      </w:rPr>
    </w:lvl>
    <w:lvl w:ilvl="4">
      <w:start w:val="1"/>
      <w:numFmt w:val="decimal"/>
      <w:lvlText w:val="%1.%2.%3.%4.%5"/>
      <w:lvlJc w:val="left"/>
      <w:pPr>
        <w:ind w:left="1400" w:hanging="720"/>
      </w:pPr>
      <w:rPr>
        <w:rFonts w:hint="default"/>
      </w:rPr>
    </w:lvl>
    <w:lvl w:ilvl="5">
      <w:start w:val="1"/>
      <w:numFmt w:val="decimal"/>
      <w:lvlText w:val="%1.%2.%3.%4.%5.%6"/>
      <w:lvlJc w:val="left"/>
      <w:pPr>
        <w:ind w:left="1930" w:hanging="1080"/>
      </w:pPr>
      <w:rPr>
        <w:rFonts w:hint="default"/>
      </w:rPr>
    </w:lvl>
    <w:lvl w:ilvl="6">
      <w:start w:val="1"/>
      <w:numFmt w:val="decimal"/>
      <w:lvlText w:val="%1.%2.%3.%4.%5.%6.%7"/>
      <w:lvlJc w:val="left"/>
      <w:pPr>
        <w:ind w:left="2100" w:hanging="1080"/>
      </w:pPr>
      <w:rPr>
        <w:rFonts w:hint="default"/>
      </w:rPr>
    </w:lvl>
    <w:lvl w:ilvl="7">
      <w:start w:val="1"/>
      <w:numFmt w:val="decimal"/>
      <w:lvlText w:val="%1.%2.%3.%4.%5.%6.%7.%8"/>
      <w:lvlJc w:val="left"/>
      <w:pPr>
        <w:ind w:left="2270" w:hanging="1080"/>
      </w:pPr>
      <w:rPr>
        <w:rFonts w:hint="default"/>
      </w:rPr>
    </w:lvl>
    <w:lvl w:ilvl="8">
      <w:start w:val="1"/>
      <w:numFmt w:val="decimal"/>
      <w:lvlText w:val="%1.%2.%3.%4.%5.%6.%7.%8.%9"/>
      <w:lvlJc w:val="left"/>
      <w:pPr>
        <w:ind w:left="2800" w:hanging="1440"/>
      </w:pPr>
      <w:rPr>
        <w:rFonts w:hint="default"/>
      </w:rPr>
    </w:lvl>
  </w:abstractNum>
  <w:abstractNum w:abstractNumId="59">
    <w:nsid w:val="540C2661"/>
    <w:multiLevelType w:val="hybridMultilevel"/>
    <w:tmpl w:val="39A2845A"/>
    <w:lvl w:ilvl="0" w:tplc="96E2E620">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563151D6"/>
    <w:multiLevelType w:val="multilevel"/>
    <w:tmpl w:val="7842E6B0"/>
    <w:lvl w:ilvl="0">
      <w:start w:val="1"/>
      <w:numFmt w:val="decimal"/>
      <w:lvlText w:val="%1"/>
      <w:lvlJc w:val="left"/>
      <w:pPr>
        <w:ind w:left="360" w:hanging="360"/>
      </w:pPr>
      <w:rPr>
        <w:rFonts w:hint="default"/>
      </w:rPr>
    </w:lvl>
    <w:lvl w:ilvl="1">
      <w:start w:val="1"/>
      <w:numFmt w:val="decimal"/>
      <w:lvlText w:val="%1.%2"/>
      <w:lvlJc w:val="left"/>
      <w:pPr>
        <w:ind w:left="700" w:hanging="360"/>
      </w:pPr>
      <w:rPr>
        <w:rFonts w:hint="default"/>
      </w:rPr>
    </w:lvl>
    <w:lvl w:ilvl="2">
      <w:start w:val="1"/>
      <w:numFmt w:val="decimal"/>
      <w:lvlText w:val="%1.%2.%3"/>
      <w:lvlJc w:val="left"/>
      <w:pPr>
        <w:ind w:left="1040" w:hanging="36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080" w:hanging="72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120" w:hanging="1080"/>
      </w:pPr>
      <w:rPr>
        <w:rFonts w:hint="default"/>
      </w:rPr>
    </w:lvl>
    <w:lvl w:ilvl="7">
      <w:start w:val="1"/>
      <w:numFmt w:val="decimal"/>
      <w:lvlText w:val="%1.%2.%3.%4.%5.%6.%7.%8"/>
      <w:lvlJc w:val="left"/>
      <w:pPr>
        <w:ind w:left="3460" w:hanging="1080"/>
      </w:pPr>
      <w:rPr>
        <w:rFonts w:hint="default"/>
      </w:rPr>
    </w:lvl>
    <w:lvl w:ilvl="8">
      <w:start w:val="1"/>
      <w:numFmt w:val="decimal"/>
      <w:lvlText w:val="%1.%2.%3.%4.%5.%6.%7.%8.%9"/>
      <w:lvlJc w:val="left"/>
      <w:pPr>
        <w:ind w:left="4160" w:hanging="1440"/>
      </w:pPr>
      <w:rPr>
        <w:rFonts w:hint="default"/>
      </w:rPr>
    </w:lvl>
  </w:abstractNum>
  <w:abstractNum w:abstractNumId="61">
    <w:nsid w:val="566E1007"/>
    <w:multiLevelType w:val="hybridMultilevel"/>
    <w:tmpl w:val="E4FC44F2"/>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2">
    <w:nsid w:val="57EF233D"/>
    <w:multiLevelType w:val="hybridMultilevel"/>
    <w:tmpl w:val="79A2D7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nsid w:val="5C81017B"/>
    <w:multiLevelType w:val="hybridMultilevel"/>
    <w:tmpl w:val="D3D05F4A"/>
    <w:lvl w:ilvl="0" w:tplc="06FA0DEA">
      <w:start w:val="1"/>
      <w:numFmt w:val="lowerRoman"/>
      <w:lvlText w:val="%1)"/>
      <w:lvlJc w:val="left"/>
      <w:pPr>
        <w:ind w:left="1080" w:hanging="72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nsid w:val="5D1378CF"/>
    <w:multiLevelType w:val="multilevel"/>
    <w:tmpl w:val="57E6A07A"/>
    <w:lvl w:ilvl="0">
      <w:start w:val="3"/>
      <w:numFmt w:val="decimal"/>
      <w:lvlText w:val="%1"/>
      <w:lvlJc w:val="left"/>
      <w:pPr>
        <w:ind w:left="360" w:hanging="360"/>
      </w:pPr>
      <w:rPr>
        <w:rFonts w:hint="default"/>
      </w:rPr>
    </w:lvl>
    <w:lvl w:ilvl="1">
      <w:start w:val="1"/>
      <w:numFmt w:val="decimal"/>
      <w:lvlText w:val="%1.%2"/>
      <w:lvlJc w:val="left"/>
      <w:pPr>
        <w:ind w:left="530" w:hanging="360"/>
      </w:pPr>
      <w:rPr>
        <w:rFonts w:hint="default"/>
      </w:rPr>
    </w:lvl>
    <w:lvl w:ilvl="2">
      <w:start w:val="1"/>
      <w:numFmt w:val="decimal"/>
      <w:lvlText w:val="%1.%2.%3"/>
      <w:lvlJc w:val="left"/>
      <w:pPr>
        <w:ind w:left="700" w:hanging="360"/>
      </w:pPr>
      <w:rPr>
        <w:rFonts w:hint="default"/>
      </w:rPr>
    </w:lvl>
    <w:lvl w:ilvl="3">
      <w:start w:val="1"/>
      <w:numFmt w:val="decimal"/>
      <w:lvlText w:val="%1.%2.%3.%4"/>
      <w:lvlJc w:val="left"/>
      <w:pPr>
        <w:ind w:left="1230" w:hanging="720"/>
      </w:pPr>
      <w:rPr>
        <w:rFonts w:hint="default"/>
      </w:rPr>
    </w:lvl>
    <w:lvl w:ilvl="4">
      <w:start w:val="1"/>
      <w:numFmt w:val="decimal"/>
      <w:lvlText w:val="%1.%2.%3.%4.%5"/>
      <w:lvlJc w:val="left"/>
      <w:pPr>
        <w:ind w:left="1400" w:hanging="720"/>
      </w:pPr>
      <w:rPr>
        <w:rFonts w:hint="default"/>
      </w:rPr>
    </w:lvl>
    <w:lvl w:ilvl="5">
      <w:start w:val="1"/>
      <w:numFmt w:val="decimal"/>
      <w:lvlText w:val="%1.%2.%3.%4.%5.%6"/>
      <w:lvlJc w:val="left"/>
      <w:pPr>
        <w:ind w:left="1930" w:hanging="1080"/>
      </w:pPr>
      <w:rPr>
        <w:rFonts w:hint="default"/>
      </w:rPr>
    </w:lvl>
    <w:lvl w:ilvl="6">
      <w:start w:val="1"/>
      <w:numFmt w:val="decimal"/>
      <w:lvlText w:val="%1.%2.%3.%4.%5.%6.%7"/>
      <w:lvlJc w:val="left"/>
      <w:pPr>
        <w:ind w:left="2100" w:hanging="1080"/>
      </w:pPr>
      <w:rPr>
        <w:rFonts w:hint="default"/>
      </w:rPr>
    </w:lvl>
    <w:lvl w:ilvl="7">
      <w:start w:val="1"/>
      <w:numFmt w:val="decimal"/>
      <w:lvlText w:val="%1.%2.%3.%4.%5.%6.%7.%8"/>
      <w:lvlJc w:val="left"/>
      <w:pPr>
        <w:ind w:left="2270" w:hanging="1080"/>
      </w:pPr>
      <w:rPr>
        <w:rFonts w:hint="default"/>
      </w:rPr>
    </w:lvl>
    <w:lvl w:ilvl="8">
      <w:start w:val="1"/>
      <w:numFmt w:val="decimal"/>
      <w:lvlText w:val="%1.%2.%3.%4.%5.%6.%7.%8.%9"/>
      <w:lvlJc w:val="left"/>
      <w:pPr>
        <w:ind w:left="2800" w:hanging="1440"/>
      </w:pPr>
      <w:rPr>
        <w:rFonts w:hint="default"/>
      </w:rPr>
    </w:lvl>
  </w:abstractNum>
  <w:abstractNum w:abstractNumId="65">
    <w:nsid w:val="5D7C22E4"/>
    <w:multiLevelType w:val="multilevel"/>
    <w:tmpl w:val="BC5A6750"/>
    <w:lvl w:ilvl="0">
      <w:start w:val="1"/>
      <w:numFmt w:val="decimal"/>
      <w:lvlText w:val="%1"/>
      <w:lvlJc w:val="left"/>
      <w:pPr>
        <w:ind w:left="360" w:hanging="360"/>
      </w:pPr>
      <w:rPr>
        <w:rFonts w:hint="default"/>
      </w:rPr>
    </w:lvl>
    <w:lvl w:ilvl="1">
      <w:start w:val="1"/>
      <w:numFmt w:val="decimal"/>
      <w:lvlText w:val="%1.%2"/>
      <w:lvlJc w:val="left"/>
      <w:pPr>
        <w:ind w:left="530" w:hanging="360"/>
      </w:pPr>
      <w:rPr>
        <w:rFonts w:hint="default"/>
      </w:rPr>
    </w:lvl>
    <w:lvl w:ilvl="2">
      <w:start w:val="1"/>
      <w:numFmt w:val="decimal"/>
      <w:lvlText w:val="%1.%2.%3"/>
      <w:lvlJc w:val="left"/>
      <w:pPr>
        <w:ind w:left="700" w:hanging="360"/>
      </w:pPr>
      <w:rPr>
        <w:rFonts w:hint="default"/>
      </w:rPr>
    </w:lvl>
    <w:lvl w:ilvl="3">
      <w:start w:val="1"/>
      <w:numFmt w:val="decimal"/>
      <w:lvlText w:val="%1.%2.%3.%4"/>
      <w:lvlJc w:val="left"/>
      <w:pPr>
        <w:ind w:left="1230" w:hanging="720"/>
      </w:pPr>
      <w:rPr>
        <w:rFonts w:hint="default"/>
      </w:rPr>
    </w:lvl>
    <w:lvl w:ilvl="4">
      <w:start w:val="1"/>
      <w:numFmt w:val="decimal"/>
      <w:lvlText w:val="%1.%2.%3.%4.%5"/>
      <w:lvlJc w:val="left"/>
      <w:pPr>
        <w:ind w:left="1400" w:hanging="720"/>
      </w:pPr>
      <w:rPr>
        <w:rFonts w:hint="default"/>
      </w:rPr>
    </w:lvl>
    <w:lvl w:ilvl="5">
      <w:start w:val="1"/>
      <w:numFmt w:val="decimal"/>
      <w:lvlText w:val="%1.%2.%3.%4.%5.%6"/>
      <w:lvlJc w:val="left"/>
      <w:pPr>
        <w:ind w:left="1930" w:hanging="1080"/>
      </w:pPr>
      <w:rPr>
        <w:rFonts w:hint="default"/>
      </w:rPr>
    </w:lvl>
    <w:lvl w:ilvl="6">
      <w:start w:val="1"/>
      <w:numFmt w:val="decimal"/>
      <w:lvlText w:val="%1.%2.%3.%4.%5.%6.%7"/>
      <w:lvlJc w:val="left"/>
      <w:pPr>
        <w:ind w:left="2100" w:hanging="1080"/>
      </w:pPr>
      <w:rPr>
        <w:rFonts w:hint="default"/>
      </w:rPr>
    </w:lvl>
    <w:lvl w:ilvl="7">
      <w:start w:val="1"/>
      <w:numFmt w:val="decimal"/>
      <w:lvlText w:val="%1.%2.%3.%4.%5.%6.%7.%8"/>
      <w:lvlJc w:val="left"/>
      <w:pPr>
        <w:ind w:left="2270" w:hanging="1080"/>
      </w:pPr>
      <w:rPr>
        <w:rFonts w:hint="default"/>
      </w:rPr>
    </w:lvl>
    <w:lvl w:ilvl="8">
      <w:start w:val="1"/>
      <w:numFmt w:val="decimal"/>
      <w:lvlText w:val="%1.%2.%3.%4.%5.%6.%7.%8.%9"/>
      <w:lvlJc w:val="left"/>
      <w:pPr>
        <w:ind w:left="2800" w:hanging="1440"/>
      </w:pPr>
      <w:rPr>
        <w:rFonts w:hint="default"/>
      </w:rPr>
    </w:lvl>
  </w:abstractNum>
  <w:abstractNum w:abstractNumId="66">
    <w:nsid w:val="5F7138FE"/>
    <w:multiLevelType w:val="hybridMultilevel"/>
    <w:tmpl w:val="B956BD36"/>
    <w:lvl w:ilvl="0" w:tplc="78C0E222">
      <w:start w:val="1"/>
      <w:numFmt w:val="bullet"/>
      <w:pStyle w:val="ACBookletBullet1"/>
      <w:lvlText w:val=""/>
      <w:lvlJc w:val="left"/>
      <w:pPr>
        <w:ind w:left="717" w:hanging="360"/>
      </w:pPr>
      <w:rPr>
        <w:rFonts w:ascii="Symbol" w:hAnsi="Symbol" w:hint="default"/>
      </w:rPr>
    </w:lvl>
    <w:lvl w:ilvl="1" w:tplc="05C6FF98">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7">
    <w:nsid w:val="60BE36D4"/>
    <w:multiLevelType w:val="hybridMultilevel"/>
    <w:tmpl w:val="926CD3DC"/>
    <w:lvl w:ilvl="0" w:tplc="B5CA861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616356F2"/>
    <w:multiLevelType w:val="hybridMultilevel"/>
    <w:tmpl w:val="86C00C1C"/>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69">
    <w:nsid w:val="61D1558C"/>
    <w:multiLevelType w:val="hybridMultilevel"/>
    <w:tmpl w:val="0422FA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nsid w:val="62287593"/>
    <w:multiLevelType w:val="hybridMultilevel"/>
    <w:tmpl w:val="7884C3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66687EAD"/>
    <w:multiLevelType w:val="multilevel"/>
    <w:tmpl w:val="5BE27C4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2">
    <w:nsid w:val="669B1497"/>
    <w:multiLevelType w:val="multilevel"/>
    <w:tmpl w:val="2EFAB95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73">
    <w:nsid w:val="66B2187B"/>
    <w:multiLevelType w:val="multilevel"/>
    <w:tmpl w:val="4CBAE9E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74">
    <w:nsid w:val="66CA1523"/>
    <w:multiLevelType w:val="hybridMultilevel"/>
    <w:tmpl w:val="117292C8"/>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5">
    <w:nsid w:val="69454C36"/>
    <w:multiLevelType w:val="hybridMultilevel"/>
    <w:tmpl w:val="E3003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698267CE"/>
    <w:multiLevelType w:val="hybridMultilevel"/>
    <w:tmpl w:val="1BDC083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7">
    <w:nsid w:val="6B7C48C0"/>
    <w:multiLevelType w:val="hybridMultilevel"/>
    <w:tmpl w:val="4246F92A"/>
    <w:lvl w:ilvl="0" w:tplc="5300C04E">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nsid w:val="6B822A1D"/>
    <w:multiLevelType w:val="hybridMultilevel"/>
    <w:tmpl w:val="EA88275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9">
    <w:nsid w:val="6DBF790F"/>
    <w:multiLevelType w:val="multilevel"/>
    <w:tmpl w:val="5CE89392"/>
    <w:lvl w:ilvl="0">
      <w:start w:val="1"/>
      <w:numFmt w:val="decimal"/>
      <w:lvlText w:val="%1"/>
      <w:lvlJc w:val="left"/>
      <w:pPr>
        <w:ind w:left="360" w:hanging="360"/>
      </w:pPr>
      <w:rPr>
        <w:rFonts w:hint="default"/>
      </w:rPr>
    </w:lvl>
    <w:lvl w:ilvl="1">
      <w:start w:val="1"/>
      <w:numFmt w:val="decimal"/>
      <w:lvlText w:val="%1.%2"/>
      <w:lvlJc w:val="left"/>
      <w:pPr>
        <w:ind w:left="530" w:hanging="360"/>
      </w:pPr>
      <w:rPr>
        <w:rFonts w:hint="default"/>
      </w:rPr>
    </w:lvl>
    <w:lvl w:ilvl="2">
      <w:start w:val="1"/>
      <w:numFmt w:val="decimal"/>
      <w:lvlText w:val="%1.%2.%3"/>
      <w:lvlJc w:val="left"/>
      <w:pPr>
        <w:ind w:left="700" w:hanging="360"/>
      </w:pPr>
      <w:rPr>
        <w:rFonts w:hint="default"/>
      </w:rPr>
    </w:lvl>
    <w:lvl w:ilvl="3">
      <w:start w:val="1"/>
      <w:numFmt w:val="decimal"/>
      <w:lvlText w:val="%1.%2.%3.%4"/>
      <w:lvlJc w:val="left"/>
      <w:pPr>
        <w:ind w:left="1230" w:hanging="720"/>
      </w:pPr>
      <w:rPr>
        <w:rFonts w:hint="default"/>
      </w:rPr>
    </w:lvl>
    <w:lvl w:ilvl="4">
      <w:start w:val="1"/>
      <w:numFmt w:val="decimal"/>
      <w:lvlText w:val="%1.%2.%3.%4.%5"/>
      <w:lvlJc w:val="left"/>
      <w:pPr>
        <w:ind w:left="1400" w:hanging="720"/>
      </w:pPr>
      <w:rPr>
        <w:rFonts w:hint="default"/>
      </w:rPr>
    </w:lvl>
    <w:lvl w:ilvl="5">
      <w:start w:val="1"/>
      <w:numFmt w:val="decimal"/>
      <w:lvlText w:val="%1.%2.%3.%4.%5.%6"/>
      <w:lvlJc w:val="left"/>
      <w:pPr>
        <w:ind w:left="1930" w:hanging="1080"/>
      </w:pPr>
      <w:rPr>
        <w:rFonts w:hint="default"/>
      </w:rPr>
    </w:lvl>
    <w:lvl w:ilvl="6">
      <w:start w:val="1"/>
      <w:numFmt w:val="decimal"/>
      <w:lvlText w:val="%1.%2.%3.%4.%5.%6.%7"/>
      <w:lvlJc w:val="left"/>
      <w:pPr>
        <w:ind w:left="2100" w:hanging="1080"/>
      </w:pPr>
      <w:rPr>
        <w:rFonts w:hint="default"/>
      </w:rPr>
    </w:lvl>
    <w:lvl w:ilvl="7">
      <w:start w:val="1"/>
      <w:numFmt w:val="decimal"/>
      <w:lvlText w:val="%1.%2.%3.%4.%5.%6.%7.%8"/>
      <w:lvlJc w:val="left"/>
      <w:pPr>
        <w:ind w:left="2270" w:hanging="1080"/>
      </w:pPr>
      <w:rPr>
        <w:rFonts w:hint="default"/>
      </w:rPr>
    </w:lvl>
    <w:lvl w:ilvl="8">
      <w:start w:val="1"/>
      <w:numFmt w:val="decimal"/>
      <w:lvlText w:val="%1.%2.%3.%4.%5.%6.%7.%8.%9"/>
      <w:lvlJc w:val="left"/>
      <w:pPr>
        <w:ind w:left="2800" w:hanging="1440"/>
      </w:pPr>
      <w:rPr>
        <w:rFonts w:hint="default"/>
      </w:rPr>
    </w:lvl>
  </w:abstractNum>
  <w:abstractNum w:abstractNumId="80">
    <w:nsid w:val="6FCE7BB9"/>
    <w:multiLevelType w:val="multilevel"/>
    <w:tmpl w:val="05200818"/>
    <w:lvl w:ilvl="0">
      <w:start w:val="5"/>
      <w:numFmt w:val="decimal"/>
      <w:lvlText w:val="%1"/>
      <w:lvlJc w:val="left"/>
      <w:pPr>
        <w:ind w:left="360" w:hanging="360"/>
      </w:pPr>
      <w:rPr>
        <w:rFonts w:hint="default"/>
      </w:rPr>
    </w:lvl>
    <w:lvl w:ilvl="1">
      <w:start w:val="1"/>
      <w:numFmt w:val="decimal"/>
      <w:lvlText w:val="%1.%2"/>
      <w:lvlJc w:val="left"/>
      <w:pPr>
        <w:ind w:left="700" w:hanging="360"/>
      </w:pPr>
      <w:rPr>
        <w:rFonts w:hint="default"/>
      </w:rPr>
    </w:lvl>
    <w:lvl w:ilvl="2">
      <w:start w:val="1"/>
      <w:numFmt w:val="decimal"/>
      <w:lvlText w:val="%1.%2.%3"/>
      <w:lvlJc w:val="left"/>
      <w:pPr>
        <w:ind w:left="1040" w:hanging="36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080" w:hanging="72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120" w:hanging="1080"/>
      </w:pPr>
      <w:rPr>
        <w:rFonts w:hint="default"/>
      </w:rPr>
    </w:lvl>
    <w:lvl w:ilvl="7">
      <w:start w:val="1"/>
      <w:numFmt w:val="decimal"/>
      <w:lvlText w:val="%1.%2.%3.%4.%5.%6.%7.%8"/>
      <w:lvlJc w:val="left"/>
      <w:pPr>
        <w:ind w:left="3460" w:hanging="1080"/>
      </w:pPr>
      <w:rPr>
        <w:rFonts w:hint="default"/>
      </w:rPr>
    </w:lvl>
    <w:lvl w:ilvl="8">
      <w:start w:val="1"/>
      <w:numFmt w:val="decimal"/>
      <w:lvlText w:val="%1.%2.%3.%4.%5.%6.%7.%8.%9"/>
      <w:lvlJc w:val="left"/>
      <w:pPr>
        <w:ind w:left="4160" w:hanging="1440"/>
      </w:pPr>
      <w:rPr>
        <w:rFonts w:hint="default"/>
      </w:rPr>
    </w:lvl>
  </w:abstractNum>
  <w:abstractNum w:abstractNumId="81">
    <w:nsid w:val="70ED04BF"/>
    <w:multiLevelType w:val="multilevel"/>
    <w:tmpl w:val="6A0A62D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2">
    <w:nsid w:val="72E17BE5"/>
    <w:multiLevelType w:val="multilevel"/>
    <w:tmpl w:val="CC4E8BA4"/>
    <w:lvl w:ilvl="0">
      <w:start w:val="5"/>
      <w:numFmt w:val="decimal"/>
      <w:lvlText w:val="%1"/>
      <w:lvlJc w:val="left"/>
      <w:pPr>
        <w:ind w:left="360" w:hanging="360"/>
      </w:pPr>
      <w:rPr>
        <w:rFonts w:hint="default"/>
      </w:rPr>
    </w:lvl>
    <w:lvl w:ilvl="1">
      <w:start w:val="1"/>
      <w:numFmt w:val="decimal"/>
      <w:lvlText w:val="%1.%2"/>
      <w:lvlJc w:val="left"/>
      <w:pPr>
        <w:ind w:left="754" w:hanging="360"/>
      </w:pPr>
      <w:rPr>
        <w:rFonts w:hint="default"/>
      </w:rPr>
    </w:lvl>
    <w:lvl w:ilvl="2">
      <w:start w:val="1"/>
      <w:numFmt w:val="decimal"/>
      <w:lvlText w:val="%1.%2.%3"/>
      <w:lvlJc w:val="left"/>
      <w:pPr>
        <w:ind w:left="1148" w:hanging="360"/>
      </w:pPr>
      <w:rPr>
        <w:rFonts w:hint="default"/>
      </w:rPr>
    </w:lvl>
    <w:lvl w:ilvl="3">
      <w:start w:val="1"/>
      <w:numFmt w:val="decimal"/>
      <w:lvlText w:val="%1.%2.%3.%4"/>
      <w:lvlJc w:val="left"/>
      <w:pPr>
        <w:ind w:left="1902" w:hanging="720"/>
      </w:pPr>
      <w:rPr>
        <w:rFonts w:hint="default"/>
      </w:rPr>
    </w:lvl>
    <w:lvl w:ilvl="4">
      <w:start w:val="1"/>
      <w:numFmt w:val="decimal"/>
      <w:lvlText w:val="%1.%2.%3.%4.%5"/>
      <w:lvlJc w:val="left"/>
      <w:pPr>
        <w:ind w:left="2296" w:hanging="720"/>
      </w:pPr>
      <w:rPr>
        <w:rFonts w:hint="default"/>
      </w:rPr>
    </w:lvl>
    <w:lvl w:ilvl="5">
      <w:start w:val="1"/>
      <w:numFmt w:val="decimal"/>
      <w:lvlText w:val="%1.%2.%3.%4.%5.%6"/>
      <w:lvlJc w:val="left"/>
      <w:pPr>
        <w:ind w:left="3050" w:hanging="1080"/>
      </w:pPr>
      <w:rPr>
        <w:rFonts w:hint="default"/>
      </w:rPr>
    </w:lvl>
    <w:lvl w:ilvl="6">
      <w:start w:val="1"/>
      <w:numFmt w:val="decimal"/>
      <w:lvlText w:val="%1.%2.%3.%4.%5.%6.%7"/>
      <w:lvlJc w:val="left"/>
      <w:pPr>
        <w:ind w:left="3444" w:hanging="1080"/>
      </w:pPr>
      <w:rPr>
        <w:rFonts w:hint="default"/>
      </w:rPr>
    </w:lvl>
    <w:lvl w:ilvl="7">
      <w:start w:val="1"/>
      <w:numFmt w:val="decimal"/>
      <w:lvlText w:val="%1.%2.%3.%4.%5.%6.%7.%8"/>
      <w:lvlJc w:val="left"/>
      <w:pPr>
        <w:ind w:left="3838" w:hanging="1080"/>
      </w:pPr>
      <w:rPr>
        <w:rFonts w:hint="default"/>
      </w:rPr>
    </w:lvl>
    <w:lvl w:ilvl="8">
      <w:start w:val="1"/>
      <w:numFmt w:val="decimal"/>
      <w:lvlText w:val="%1.%2.%3.%4.%5.%6.%7.%8.%9"/>
      <w:lvlJc w:val="left"/>
      <w:pPr>
        <w:ind w:left="4592" w:hanging="1440"/>
      </w:pPr>
      <w:rPr>
        <w:rFonts w:hint="default"/>
      </w:rPr>
    </w:lvl>
  </w:abstractNum>
  <w:abstractNum w:abstractNumId="83">
    <w:nsid w:val="73391C3A"/>
    <w:multiLevelType w:val="hybridMultilevel"/>
    <w:tmpl w:val="B33A6CEC"/>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4">
    <w:nsid w:val="760274D6"/>
    <w:multiLevelType w:val="hybridMultilevel"/>
    <w:tmpl w:val="0776A1B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nsid w:val="78E71064"/>
    <w:multiLevelType w:val="multilevel"/>
    <w:tmpl w:val="0CEE535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86">
    <w:nsid w:val="79D837F4"/>
    <w:multiLevelType w:val="multilevel"/>
    <w:tmpl w:val="385EDC5C"/>
    <w:lvl w:ilvl="0">
      <w:start w:val="2"/>
      <w:numFmt w:val="decimal"/>
      <w:lvlText w:val="%1"/>
      <w:lvlJc w:val="left"/>
      <w:pPr>
        <w:ind w:left="360" w:hanging="360"/>
      </w:pPr>
      <w:rPr>
        <w:rFonts w:hint="default"/>
      </w:rPr>
    </w:lvl>
    <w:lvl w:ilvl="1">
      <w:start w:val="1"/>
      <w:numFmt w:val="decimal"/>
      <w:lvlText w:val="%1.%2"/>
      <w:lvlJc w:val="left"/>
      <w:pPr>
        <w:ind w:left="700" w:hanging="360"/>
      </w:pPr>
      <w:rPr>
        <w:rFonts w:hint="default"/>
      </w:rPr>
    </w:lvl>
    <w:lvl w:ilvl="2">
      <w:start w:val="1"/>
      <w:numFmt w:val="decimal"/>
      <w:lvlText w:val="%1.%2.%3"/>
      <w:lvlJc w:val="left"/>
      <w:pPr>
        <w:ind w:left="1040" w:hanging="36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080" w:hanging="72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120" w:hanging="1080"/>
      </w:pPr>
      <w:rPr>
        <w:rFonts w:hint="default"/>
      </w:rPr>
    </w:lvl>
    <w:lvl w:ilvl="7">
      <w:start w:val="1"/>
      <w:numFmt w:val="decimal"/>
      <w:lvlText w:val="%1.%2.%3.%4.%5.%6.%7.%8"/>
      <w:lvlJc w:val="left"/>
      <w:pPr>
        <w:ind w:left="3460" w:hanging="1080"/>
      </w:pPr>
      <w:rPr>
        <w:rFonts w:hint="default"/>
      </w:rPr>
    </w:lvl>
    <w:lvl w:ilvl="8">
      <w:start w:val="1"/>
      <w:numFmt w:val="decimal"/>
      <w:lvlText w:val="%1.%2.%3.%4.%5.%6.%7.%8.%9"/>
      <w:lvlJc w:val="left"/>
      <w:pPr>
        <w:ind w:left="4160" w:hanging="1440"/>
      </w:pPr>
      <w:rPr>
        <w:rFonts w:hint="default"/>
      </w:rPr>
    </w:lvl>
  </w:abstractNum>
  <w:abstractNum w:abstractNumId="87">
    <w:nsid w:val="7CE53787"/>
    <w:multiLevelType w:val="hybridMultilevel"/>
    <w:tmpl w:val="3A3EE9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nsid w:val="7D6B46D1"/>
    <w:multiLevelType w:val="multilevel"/>
    <w:tmpl w:val="0B9A4F88"/>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89">
    <w:nsid w:val="7DEA3B49"/>
    <w:multiLevelType w:val="hybridMultilevel"/>
    <w:tmpl w:val="D99E1354"/>
    <w:lvl w:ilvl="0" w:tplc="96E2E620">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7F7A39C3"/>
    <w:multiLevelType w:val="multilevel"/>
    <w:tmpl w:val="556EC9A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num w:numId="1">
    <w:abstractNumId w:val="36"/>
  </w:num>
  <w:num w:numId="2">
    <w:abstractNumId w:val="66"/>
  </w:num>
  <w:num w:numId="3">
    <w:abstractNumId w:val="10"/>
  </w:num>
  <w:num w:numId="4">
    <w:abstractNumId w:val="2"/>
  </w:num>
  <w:num w:numId="5">
    <w:abstractNumId w:val="53"/>
  </w:num>
  <w:num w:numId="6">
    <w:abstractNumId w:val="69"/>
  </w:num>
  <w:num w:numId="7">
    <w:abstractNumId w:val="35"/>
  </w:num>
  <w:num w:numId="8">
    <w:abstractNumId w:val="12"/>
  </w:num>
  <w:num w:numId="9">
    <w:abstractNumId w:val="67"/>
  </w:num>
  <w:num w:numId="10">
    <w:abstractNumId w:val="10"/>
    <w:lvlOverride w:ilvl="0">
      <w:startOverride w:val="1"/>
    </w:lvlOverride>
  </w:num>
  <w:num w:numId="11">
    <w:abstractNumId w:val="63"/>
  </w:num>
  <w:num w:numId="12">
    <w:abstractNumId w:val="4"/>
  </w:num>
  <w:num w:numId="13">
    <w:abstractNumId w:val="7"/>
  </w:num>
  <w:num w:numId="14">
    <w:abstractNumId w:val="38"/>
  </w:num>
  <w:num w:numId="15">
    <w:abstractNumId w:val="83"/>
  </w:num>
  <w:num w:numId="16">
    <w:abstractNumId w:val="76"/>
  </w:num>
  <w:num w:numId="17">
    <w:abstractNumId w:val="41"/>
  </w:num>
  <w:num w:numId="18">
    <w:abstractNumId w:val="47"/>
  </w:num>
  <w:num w:numId="19">
    <w:abstractNumId w:val="39"/>
  </w:num>
  <w:num w:numId="20">
    <w:abstractNumId w:val="45"/>
  </w:num>
  <w:num w:numId="21">
    <w:abstractNumId w:val="11"/>
  </w:num>
  <w:num w:numId="22">
    <w:abstractNumId w:val="71"/>
  </w:num>
  <w:num w:numId="23">
    <w:abstractNumId w:val="49"/>
  </w:num>
  <w:num w:numId="24">
    <w:abstractNumId w:val="82"/>
  </w:num>
  <w:num w:numId="25">
    <w:abstractNumId w:val="79"/>
  </w:num>
  <w:num w:numId="26">
    <w:abstractNumId w:val="15"/>
  </w:num>
  <w:num w:numId="27">
    <w:abstractNumId w:val="28"/>
  </w:num>
  <w:num w:numId="28">
    <w:abstractNumId w:val="29"/>
  </w:num>
  <w:num w:numId="29">
    <w:abstractNumId w:val="73"/>
  </w:num>
  <w:num w:numId="30">
    <w:abstractNumId w:val="21"/>
  </w:num>
  <w:num w:numId="31">
    <w:abstractNumId w:val="90"/>
  </w:num>
  <w:num w:numId="32">
    <w:abstractNumId w:val="50"/>
  </w:num>
  <w:num w:numId="33">
    <w:abstractNumId w:val="72"/>
  </w:num>
  <w:num w:numId="34">
    <w:abstractNumId w:val="23"/>
  </w:num>
  <w:num w:numId="35">
    <w:abstractNumId w:val="25"/>
  </w:num>
  <w:num w:numId="36">
    <w:abstractNumId w:val="88"/>
  </w:num>
  <w:num w:numId="37">
    <w:abstractNumId w:val="14"/>
  </w:num>
  <w:num w:numId="38">
    <w:abstractNumId w:val="86"/>
  </w:num>
  <w:num w:numId="39">
    <w:abstractNumId w:val="85"/>
  </w:num>
  <w:num w:numId="40">
    <w:abstractNumId w:val="5"/>
  </w:num>
  <w:num w:numId="41">
    <w:abstractNumId w:val="52"/>
  </w:num>
  <w:num w:numId="42">
    <w:abstractNumId w:val="37"/>
  </w:num>
  <w:num w:numId="43">
    <w:abstractNumId w:val="6"/>
  </w:num>
  <w:num w:numId="44">
    <w:abstractNumId w:val="51"/>
  </w:num>
  <w:num w:numId="45">
    <w:abstractNumId w:val="30"/>
  </w:num>
  <w:num w:numId="46">
    <w:abstractNumId w:val="81"/>
  </w:num>
  <w:num w:numId="47">
    <w:abstractNumId w:val="33"/>
  </w:num>
  <w:num w:numId="48">
    <w:abstractNumId w:val="9"/>
  </w:num>
  <w:num w:numId="49">
    <w:abstractNumId w:val="65"/>
  </w:num>
  <w:num w:numId="50">
    <w:abstractNumId w:val="27"/>
  </w:num>
  <w:num w:numId="51">
    <w:abstractNumId w:val="64"/>
  </w:num>
  <w:num w:numId="52">
    <w:abstractNumId w:val="58"/>
  </w:num>
  <w:num w:numId="53">
    <w:abstractNumId w:val="3"/>
  </w:num>
  <w:num w:numId="54">
    <w:abstractNumId w:val="60"/>
  </w:num>
  <w:num w:numId="55">
    <w:abstractNumId w:val="26"/>
  </w:num>
  <w:num w:numId="56">
    <w:abstractNumId w:val="1"/>
  </w:num>
  <w:num w:numId="57">
    <w:abstractNumId w:val="80"/>
  </w:num>
  <w:num w:numId="58">
    <w:abstractNumId w:val="40"/>
  </w:num>
  <w:num w:numId="59">
    <w:abstractNumId w:val="62"/>
  </w:num>
  <w:num w:numId="60">
    <w:abstractNumId w:val="34"/>
  </w:num>
  <w:num w:numId="61">
    <w:abstractNumId w:val="31"/>
  </w:num>
  <w:num w:numId="62">
    <w:abstractNumId w:val="54"/>
  </w:num>
  <w:num w:numId="63">
    <w:abstractNumId w:val="24"/>
  </w:num>
  <w:num w:numId="64">
    <w:abstractNumId w:val="17"/>
  </w:num>
  <w:num w:numId="65">
    <w:abstractNumId w:val="78"/>
  </w:num>
  <w:num w:numId="66">
    <w:abstractNumId w:val="18"/>
  </w:num>
  <w:num w:numId="67">
    <w:abstractNumId w:val="44"/>
  </w:num>
  <w:num w:numId="68">
    <w:abstractNumId w:val="68"/>
  </w:num>
  <w:num w:numId="69">
    <w:abstractNumId w:val="16"/>
  </w:num>
  <w:num w:numId="70">
    <w:abstractNumId w:val="48"/>
  </w:num>
  <w:num w:numId="71">
    <w:abstractNumId w:val="43"/>
  </w:num>
  <w:num w:numId="72">
    <w:abstractNumId w:val="75"/>
  </w:num>
  <w:num w:numId="73">
    <w:abstractNumId w:val="0"/>
  </w:num>
  <w:num w:numId="74">
    <w:abstractNumId w:val="89"/>
  </w:num>
  <w:num w:numId="75">
    <w:abstractNumId w:val="59"/>
  </w:num>
  <w:num w:numId="76">
    <w:abstractNumId w:val="57"/>
  </w:num>
  <w:num w:numId="77">
    <w:abstractNumId w:val="46"/>
  </w:num>
  <w:num w:numId="78">
    <w:abstractNumId w:val="19"/>
  </w:num>
  <w:num w:numId="79">
    <w:abstractNumId w:val="42"/>
  </w:num>
  <w:num w:numId="80">
    <w:abstractNumId w:val="13"/>
  </w:num>
  <w:num w:numId="81">
    <w:abstractNumId w:val="77"/>
  </w:num>
  <w:num w:numId="82">
    <w:abstractNumId w:val="32"/>
  </w:num>
  <w:num w:numId="83">
    <w:abstractNumId w:val="84"/>
  </w:num>
  <w:num w:numId="84">
    <w:abstractNumId w:val="70"/>
  </w:num>
  <w:num w:numId="85">
    <w:abstractNumId w:val="8"/>
  </w:num>
  <w:num w:numId="86">
    <w:abstractNumId w:val="56"/>
  </w:num>
  <w:num w:numId="87">
    <w:abstractNumId w:val="20"/>
  </w:num>
  <w:num w:numId="88">
    <w:abstractNumId w:val="55"/>
  </w:num>
  <w:num w:numId="89">
    <w:abstractNumId w:val="87"/>
  </w:num>
  <w:num w:numId="90">
    <w:abstractNumId w:val="74"/>
  </w:num>
  <w:num w:numId="91">
    <w:abstractNumId w:val="61"/>
  </w:num>
  <w:num w:numId="92">
    <w:abstractNumId w:val="2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5FF"/>
    <w:rsid w:val="00016F02"/>
    <w:rsid w:val="00025A34"/>
    <w:rsid w:val="00026DC5"/>
    <w:rsid w:val="00051404"/>
    <w:rsid w:val="00053078"/>
    <w:rsid w:val="00074ACA"/>
    <w:rsid w:val="000800B0"/>
    <w:rsid w:val="000822C6"/>
    <w:rsid w:val="0008436A"/>
    <w:rsid w:val="0008751B"/>
    <w:rsid w:val="000A3B64"/>
    <w:rsid w:val="000B5E20"/>
    <w:rsid w:val="000C1FBA"/>
    <w:rsid w:val="000D1151"/>
    <w:rsid w:val="000D2760"/>
    <w:rsid w:val="001017D8"/>
    <w:rsid w:val="00107641"/>
    <w:rsid w:val="00121CEE"/>
    <w:rsid w:val="001457C5"/>
    <w:rsid w:val="00151BA5"/>
    <w:rsid w:val="00151E37"/>
    <w:rsid w:val="00153FF5"/>
    <w:rsid w:val="00154FAB"/>
    <w:rsid w:val="00155CA3"/>
    <w:rsid w:val="001567C8"/>
    <w:rsid w:val="001644AF"/>
    <w:rsid w:val="00175B64"/>
    <w:rsid w:val="00194255"/>
    <w:rsid w:val="001A0717"/>
    <w:rsid w:val="001C0EA4"/>
    <w:rsid w:val="001D5E01"/>
    <w:rsid w:val="001E7E0F"/>
    <w:rsid w:val="001F2992"/>
    <w:rsid w:val="00220C0A"/>
    <w:rsid w:val="0022345C"/>
    <w:rsid w:val="00234AC7"/>
    <w:rsid w:val="002419AE"/>
    <w:rsid w:val="002535FD"/>
    <w:rsid w:val="0025547F"/>
    <w:rsid w:val="00260751"/>
    <w:rsid w:val="00263BD5"/>
    <w:rsid w:val="00265DFB"/>
    <w:rsid w:val="002715A8"/>
    <w:rsid w:val="002819D0"/>
    <w:rsid w:val="00284A61"/>
    <w:rsid w:val="002927E0"/>
    <w:rsid w:val="002B1DDE"/>
    <w:rsid w:val="002C0DD7"/>
    <w:rsid w:val="002E5CEE"/>
    <w:rsid w:val="002E74B9"/>
    <w:rsid w:val="002F3E4D"/>
    <w:rsid w:val="00302CBB"/>
    <w:rsid w:val="0030789D"/>
    <w:rsid w:val="0031598D"/>
    <w:rsid w:val="00353830"/>
    <w:rsid w:val="0035625D"/>
    <w:rsid w:val="00375C5C"/>
    <w:rsid w:val="00380587"/>
    <w:rsid w:val="003A09C1"/>
    <w:rsid w:val="003A35E1"/>
    <w:rsid w:val="003B2397"/>
    <w:rsid w:val="003B2648"/>
    <w:rsid w:val="003D4B49"/>
    <w:rsid w:val="003D74B1"/>
    <w:rsid w:val="003F1D58"/>
    <w:rsid w:val="00413452"/>
    <w:rsid w:val="0042772E"/>
    <w:rsid w:val="00434B80"/>
    <w:rsid w:val="00453BD9"/>
    <w:rsid w:val="004619EE"/>
    <w:rsid w:val="0047615D"/>
    <w:rsid w:val="00480200"/>
    <w:rsid w:val="00483932"/>
    <w:rsid w:val="00493427"/>
    <w:rsid w:val="00493F70"/>
    <w:rsid w:val="0049528E"/>
    <w:rsid w:val="004963F3"/>
    <w:rsid w:val="004B67C3"/>
    <w:rsid w:val="004B6DE9"/>
    <w:rsid w:val="004C1418"/>
    <w:rsid w:val="004C3DEE"/>
    <w:rsid w:val="004D09C4"/>
    <w:rsid w:val="004E052A"/>
    <w:rsid w:val="004E35F2"/>
    <w:rsid w:val="004F2E97"/>
    <w:rsid w:val="00517AE7"/>
    <w:rsid w:val="005232C2"/>
    <w:rsid w:val="00525E63"/>
    <w:rsid w:val="00535221"/>
    <w:rsid w:val="005463DC"/>
    <w:rsid w:val="005469DC"/>
    <w:rsid w:val="00547564"/>
    <w:rsid w:val="00565B06"/>
    <w:rsid w:val="0057120E"/>
    <w:rsid w:val="00573F98"/>
    <w:rsid w:val="00574D39"/>
    <w:rsid w:val="005769B1"/>
    <w:rsid w:val="00577A3B"/>
    <w:rsid w:val="005848EB"/>
    <w:rsid w:val="00585B09"/>
    <w:rsid w:val="005B0741"/>
    <w:rsid w:val="005C017E"/>
    <w:rsid w:val="005C19A7"/>
    <w:rsid w:val="005C1AC1"/>
    <w:rsid w:val="005C429A"/>
    <w:rsid w:val="005C490F"/>
    <w:rsid w:val="005E31E4"/>
    <w:rsid w:val="005F1F59"/>
    <w:rsid w:val="0060715C"/>
    <w:rsid w:val="00610E08"/>
    <w:rsid w:val="006133F8"/>
    <w:rsid w:val="00614BFB"/>
    <w:rsid w:val="00621C7E"/>
    <w:rsid w:val="00621F62"/>
    <w:rsid w:val="00622E59"/>
    <w:rsid w:val="00633722"/>
    <w:rsid w:val="0063426F"/>
    <w:rsid w:val="0064600E"/>
    <w:rsid w:val="0066069F"/>
    <w:rsid w:val="00662AAE"/>
    <w:rsid w:val="00667EE2"/>
    <w:rsid w:val="00670C78"/>
    <w:rsid w:val="00685EEB"/>
    <w:rsid w:val="00686884"/>
    <w:rsid w:val="00693137"/>
    <w:rsid w:val="006948E3"/>
    <w:rsid w:val="006B7ECB"/>
    <w:rsid w:val="006C44DD"/>
    <w:rsid w:val="006C4C26"/>
    <w:rsid w:val="006C5478"/>
    <w:rsid w:val="006C5649"/>
    <w:rsid w:val="006E69F8"/>
    <w:rsid w:val="006F296D"/>
    <w:rsid w:val="006F4514"/>
    <w:rsid w:val="006F566E"/>
    <w:rsid w:val="00707DDF"/>
    <w:rsid w:val="00711F91"/>
    <w:rsid w:val="00716CD4"/>
    <w:rsid w:val="00720FB7"/>
    <w:rsid w:val="00723246"/>
    <w:rsid w:val="00737024"/>
    <w:rsid w:val="00746627"/>
    <w:rsid w:val="0075188B"/>
    <w:rsid w:val="0078232B"/>
    <w:rsid w:val="007A2601"/>
    <w:rsid w:val="007A453C"/>
    <w:rsid w:val="007B47E1"/>
    <w:rsid w:val="007B4DD8"/>
    <w:rsid w:val="007C7548"/>
    <w:rsid w:val="007D6A4C"/>
    <w:rsid w:val="007D7223"/>
    <w:rsid w:val="007E0328"/>
    <w:rsid w:val="007E1B70"/>
    <w:rsid w:val="007E441A"/>
    <w:rsid w:val="007E630F"/>
    <w:rsid w:val="007F372B"/>
    <w:rsid w:val="007F555F"/>
    <w:rsid w:val="007F7171"/>
    <w:rsid w:val="00811B6D"/>
    <w:rsid w:val="00823AF2"/>
    <w:rsid w:val="008256B5"/>
    <w:rsid w:val="0083214B"/>
    <w:rsid w:val="008551C5"/>
    <w:rsid w:val="00867B99"/>
    <w:rsid w:val="008B7103"/>
    <w:rsid w:val="008D10AC"/>
    <w:rsid w:val="008D2D74"/>
    <w:rsid w:val="008D692A"/>
    <w:rsid w:val="008E1142"/>
    <w:rsid w:val="008E2949"/>
    <w:rsid w:val="008F5C90"/>
    <w:rsid w:val="009057EE"/>
    <w:rsid w:val="00913524"/>
    <w:rsid w:val="0091436E"/>
    <w:rsid w:val="00923370"/>
    <w:rsid w:val="009318F1"/>
    <w:rsid w:val="009379D3"/>
    <w:rsid w:val="00940084"/>
    <w:rsid w:val="00944B36"/>
    <w:rsid w:val="00945E2E"/>
    <w:rsid w:val="00961ABC"/>
    <w:rsid w:val="00962BD4"/>
    <w:rsid w:val="009720B7"/>
    <w:rsid w:val="0097380E"/>
    <w:rsid w:val="00982BC0"/>
    <w:rsid w:val="00983B8C"/>
    <w:rsid w:val="0099203E"/>
    <w:rsid w:val="009B3725"/>
    <w:rsid w:val="009B7630"/>
    <w:rsid w:val="009C673E"/>
    <w:rsid w:val="009D08B0"/>
    <w:rsid w:val="009F14ED"/>
    <w:rsid w:val="009F3A22"/>
    <w:rsid w:val="00A20BBE"/>
    <w:rsid w:val="00A2255A"/>
    <w:rsid w:val="00A25F52"/>
    <w:rsid w:val="00A45A49"/>
    <w:rsid w:val="00A615FF"/>
    <w:rsid w:val="00A61DD8"/>
    <w:rsid w:val="00A64213"/>
    <w:rsid w:val="00A73D3A"/>
    <w:rsid w:val="00A75EAC"/>
    <w:rsid w:val="00A76949"/>
    <w:rsid w:val="00AA4D7C"/>
    <w:rsid w:val="00AC5B72"/>
    <w:rsid w:val="00AD4076"/>
    <w:rsid w:val="00AF389F"/>
    <w:rsid w:val="00B12E5C"/>
    <w:rsid w:val="00B14EF9"/>
    <w:rsid w:val="00B32CF8"/>
    <w:rsid w:val="00B55E83"/>
    <w:rsid w:val="00B57AA7"/>
    <w:rsid w:val="00B639B6"/>
    <w:rsid w:val="00B8580D"/>
    <w:rsid w:val="00B85ABE"/>
    <w:rsid w:val="00B870D7"/>
    <w:rsid w:val="00BA08D3"/>
    <w:rsid w:val="00BA28D6"/>
    <w:rsid w:val="00BA5FC5"/>
    <w:rsid w:val="00BB045C"/>
    <w:rsid w:val="00BB0F2E"/>
    <w:rsid w:val="00BB2E1A"/>
    <w:rsid w:val="00BB5134"/>
    <w:rsid w:val="00BB6245"/>
    <w:rsid w:val="00BC115C"/>
    <w:rsid w:val="00BD02FE"/>
    <w:rsid w:val="00BD05EE"/>
    <w:rsid w:val="00BD10EF"/>
    <w:rsid w:val="00BE0EA9"/>
    <w:rsid w:val="00BE3868"/>
    <w:rsid w:val="00BE4FC3"/>
    <w:rsid w:val="00C031F1"/>
    <w:rsid w:val="00C2587C"/>
    <w:rsid w:val="00C33C45"/>
    <w:rsid w:val="00C35ABE"/>
    <w:rsid w:val="00C40369"/>
    <w:rsid w:val="00C50558"/>
    <w:rsid w:val="00C54483"/>
    <w:rsid w:val="00C602CC"/>
    <w:rsid w:val="00C61CD1"/>
    <w:rsid w:val="00C6335D"/>
    <w:rsid w:val="00C65374"/>
    <w:rsid w:val="00C81BD8"/>
    <w:rsid w:val="00CA1672"/>
    <w:rsid w:val="00CA1F44"/>
    <w:rsid w:val="00CA2FE2"/>
    <w:rsid w:val="00CB7142"/>
    <w:rsid w:val="00CB7489"/>
    <w:rsid w:val="00CC7658"/>
    <w:rsid w:val="00CD4501"/>
    <w:rsid w:val="00CE1FA7"/>
    <w:rsid w:val="00CE4E04"/>
    <w:rsid w:val="00CF0A2C"/>
    <w:rsid w:val="00CF6FA3"/>
    <w:rsid w:val="00D00557"/>
    <w:rsid w:val="00D05C3B"/>
    <w:rsid w:val="00D1788A"/>
    <w:rsid w:val="00D24A55"/>
    <w:rsid w:val="00D2528A"/>
    <w:rsid w:val="00D337CA"/>
    <w:rsid w:val="00D40505"/>
    <w:rsid w:val="00D45AEC"/>
    <w:rsid w:val="00D60BCA"/>
    <w:rsid w:val="00D67669"/>
    <w:rsid w:val="00D86197"/>
    <w:rsid w:val="00D90BED"/>
    <w:rsid w:val="00D91AD6"/>
    <w:rsid w:val="00DA16CB"/>
    <w:rsid w:val="00DA561D"/>
    <w:rsid w:val="00DB0588"/>
    <w:rsid w:val="00DB6F56"/>
    <w:rsid w:val="00DB7138"/>
    <w:rsid w:val="00DC7C2D"/>
    <w:rsid w:val="00DD04CC"/>
    <w:rsid w:val="00DE64E4"/>
    <w:rsid w:val="00DF4054"/>
    <w:rsid w:val="00DF4283"/>
    <w:rsid w:val="00E169A3"/>
    <w:rsid w:val="00E222F0"/>
    <w:rsid w:val="00E237C0"/>
    <w:rsid w:val="00E42AB1"/>
    <w:rsid w:val="00E50AAE"/>
    <w:rsid w:val="00E522D4"/>
    <w:rsid w:val="00E533E6"/>
    <w:rsid w:val="00E67339"/>
    <w:rsid w:val="00E710A2"/>
    <w:rsid w:val="00E83188"/>
    <w:rsid w:val="00E86736"/>
    <w:rsid w:val="00E86BB2"/>
    <w:rsid w:val="00EC500B"/>
    <w:rsid w:val="00ED2251"/>
    <w:rsid w:val="00ED3345"/>
    <w:rsid w:val="00EF04ED"/>
    <w:rsid w:val="00EF5634"/>
    <w:rsid w:val="00F0193B"/>
    <w:rsid w:val="00F10B15"/>
    <w:rsid w:val="00F1577E"/>
    <w:rsid w:val="00F24651"/>
    <w:rsid w:val="00F4047B"/>
    <w:rsid w:val="00F40B4F"/>
    <w:rsid w:val="00F43F96"/>
    <w:rsid w:val="00F5577F"/>
    <w:rsid w:val="00F6116A"/>
    <w:rsid w:val="00F61C76"/>
    <w:rsid w:val="00F61F6D"/>
    <w:rsid w:val="00F70D5E"/>
    <w:rsid w:val="00F96158"/>
    <w:rsid w:val="00FB560B"/>
    <w:rsid w:val="00FB7047"/>
    <w:rsid w:val="00FD7705"/>
    <w:rsid w:val="00FE5491"/>
    <w:rsid w:val="00FF100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2C2"/>
    <w:pPr>
      <w:spacing w:after="0" w:line="240" w:lineRule="auto"/>
    </w:pPr>
    <w:rPr>
      <w:rFonts w:ascii="Arial" w:hAnsi="Arial"/>
    </w:rPr>
  </w:style>
  <w:style w:type="paragraph" w:styleId="Heading1">
    <w:name w:val="heading 1"/>
    <w:basedOn w:val="Normal"/>
    <w:next w:val="Normal"/>
    <w:link w:val="Heading1Char"/>
    <w:uiPriority w:val="9"/>
    <w:qFormat/>
    <w:rsid w:val="00DB05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6"/>
    <w:next w:val="Normal"/>
    <w:link w:val="Heading2Char"/>
    <w:qFormat/>
    <w:rsid w:val="00483932"/>
    <w:pPr>
      <w:keepLines w:val="0"/>
      <w:spacing w:before="0"/>
      <w:outlineLvl w:val="1"/>
    </w:pPr>
    <w:rPr>
      <w:rFonts w:ascii="Arial" w:eastAsia="Times New Roman" w:hAnsi="Arial" w:cs="Arial"/>
      <w:b/>
      <w:bCs/>
      <w:i w:val="0"/>
      <w:iCs w:val="0"/>
      <w:color w:val="auto"/>
      <w:sz w:val="24"/>
      <w:szCs w:val="24"/>
      <w:lang w:val="en-US"/>
    </w:rPr>
  </w:style>
  <w:style w:type="paragraph" w:styleId="Heading3">
    <w:name w:val="heading 3"/>
    <w:basedOn w:val="Normal"/>
    <w:next w:val="Normal"/>
    <w:link w:val="Heading3Char"/>
    <w:uiPriority w:val="9"/>
    <w:semiHidden/>
    <w:unhideWhenUsed/>
    <w:qFormat/>
    <w:rsid w:val="00DB0588"/>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48393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615FF"/>
    <w:pPr>
      <w:tabs>
        <w:tab w:val="center" w:pos="4513"/>
        <w:tab w:val="right" w:pos="9026"/>
      </w:tabs>
    </w:pPr>
  </w:style>
  <w:style w:type="character" w:customStyle="1" w:styleId="HeaderChar">
    <w:name w:val="Header Char"/>
    <w:basedOn w:val="DefaultParagraphFont"/>
    <w:link w:val="Header"/>
    <w:rsid w:val="00A615FF"/>
  </w:style>
  <w:style w:type="paragraph" w:styleId="Footer">
    <w:name w:val="footer"/>
    <w:aliases w:val="footnote"/>
    <w:basedOn w:val="Normal"/>
    <w:link w:val="FooterChar"/>
    <w:uiPriority w:val="99"/>
    <w:unhideWhenUsed/>
    <w:rsid w:val="00A615FF"/>
    <w:pPr>
      <w:tabs>
        <w:tab w:val="center" w:pos="4513"/>
        <w:tab w:val="right" w:pos="9026"/>
      </w:tabs>
    </w:pPr>
  </w:style>
  <w:style w:type="character" w:customStyle="1" w:styleId="FooterChar">
    <w:name w:val="Footer Char"/>
    <w:aliases w:val="footnote Char"/>
    <w:basedOn w:val="DefaultParagraphFont"/>
    <w:link w:val="Footer"/>
    <w:uiPriority w:val="99"/>
    <w:rsid w:val="00A615FF"/>
  </w:style>
  <w:style w:type="paragraph" w:customStyle="1" w:styleId="SMFooter">
    <w:name w:val="SM Footer"/>
    <w:next w:val="Normal"/>
    <w:qFormat/>
    <w:rsid w:val="00707DDF"/>
    <w:pPr>
      <w:tabs>
        <w:tab w:val="right" w:pos="9639"/>
        <w:tab w:val="right" w:pos="15026"/>
      </w:tabs>
      <w:spacing w:after="0" w:line="240" w:lineRule="auto"/>
    </w:pPr>
    <w:rPr>
      <w:rFonts w:ascii="Arial" w:eastAsia="Times New Roman" w:hAnsi="Arial" w:cs="Arial"/>
      <w:sz w:val="16"/>
      <w:szCs w:val="16"/>
      <w:lang w:val="en-US"/>
    </w:rPr>
  </w:style>
  <w:style w:type="paragraph" w:customStyle="1" w:styleId="ACBookletCoverHead1">
    <w:name w:val="AC Booklet Cover Head 1"/>
    <w:qFormat/>
    <w:rsid w:val="00622E59"/>
    <w:pPr>
      <w:spacing w:after="0" w:line="240" w:lineRule="auto"/>
      <w:jc w:val="center"/>
    </w:pPr>
    <w:rPr>
      <w:rFonts w:ascii="Century Gothic" w:hAnsi="Century Gothic" w:cs="Arial"/>
      <w:sz w:val="96"/>
    </w:rPr>
  </w:style>
  <w:style w:type="paragraph" w:customStyle="1" w:styleId="ACBookletCoverHead2">
    <w:name w:val="AC Booklet Cover Head 2"/>
    <w:qFormat/>
    <w:rsid w:val="00707DDF"/>
    <w:pPr>
      <w:spacing w:after="0" w:line="240" w:lineRule="auto"/>
      <w:jc w:val="center"/>
    </w:pPr>
    <w:rPr>
      <w:rFonts w:ascii="Arial" w:hAnsi="Arial" w:cs="Arial"/>
      <w:sz w:val="44"/>
    </w:rPr>
  </w:style>
  <w:style w:type="paragraph" w:customStyle="1" w:styleId="ACBookletContentHead1">
    <w:name w:val="AC Booklet Content Head 1"/>
    <w:qFormat/>
    <w:rsid w:val="005463DC"/>
    <w:pPr>
      <w:spacing w:before="600" w:after="360" w:line="240" w:lineRule="auto"/>
    </w:pPr>
    <w:rPr>
      <w:rFonts w:ascii="Century Gothic" w:hAnsi="Century Gothic" w:cs="Arial"/>
      <w:b/>
      <w:sz w:val="32"/>
    </w:rPr>
  </w:style>
  <w:style w:type="paragraph" w:customStyle="1" w:styleId="ACBookletContentHead2">
    <w:name w:val="AC Booklet Content Head 2"/>
    <w:qFormat/>
    <w:rsid w:val="0042772E"/>
    <w:pPr>
      <w:tabs>
        <w:tab w:val="right" w:leader="dot" w:pos="9072"/>
      </w:tabs>
      <w:spacing w:before="240" w:after="120" w:line="240" w:lineRule="auto"/>
    </w:pPr>
    <w:rPr>
      <w:rFonts w:ascii="Arial" w:hAnsi="Arial" w:cs="Arial"/>
    </w:rPr>
  </w:style>
  <w:style w:type="paragraph" w:customStyle="1" w:styleId="ACBookletContentHead3">
    <w:name w:val="AC Booklet Content Head 3"/>
    <w:qFormat/>
    <w:rsid w:val="0083214B"/>
    <w:pPr>
      <w:tabs>
        <w:tab w:val="right" w:leader="dot" w:pos="9072"/>
      </w:tabs>
      <w:spacing w:before="80" w:after="80" w:line="240" w:lineRule="auto"/>
      <w:ind w:left="567"/>
    </w:pPr>
    <w:rPr>
      <w:rFonts w:ascii="Arial" w:hAnsi="Arial" w:cs="Arial"/>
      <w:sz w:val="20"/>
    </w:rPr>
  </w:style>
  <w:style w:type="paragraph" w:customStyle="1" w:styleId="ACBookletHead1">
    <w:name w:val="AC Booklet Head 1"/>
    <w:qFormat/>
    <w:rsid w:val="00CC7658"/>
    <w:pPr>
      <w:spacing w:before="480" w:after="240" w:line="240" w:lineRule="auto"/>
    </w:pPr>
    <w:rPr>
      <w:rFonts w:ascii="Arial" w:hAnsi="Arial"/>
      <w:b/>
      <w:sz w:val="32"/>
    </w:rPr>
  </w:style>
  <w:style w:type="paragraph" w:customStyle="1" w:styleId="LAPTableText">
    <w:name w:val="LAP Table Text"/>
    <w:next w:val="Normal"/>
    <w:qFormat/>
    <w:rsid w:val="00A20BBE"/>
    <w:pPr>
      <w:spacing w:before="40" w:after="40" w:line="240" w:lineRule="auto"/>
    </w:pPr>
    <w:rPr>
      <w:rFonts w:ascii="Arial" w:eastAsia="SimSun" w:hAnsi="Arial" w:cs="Arial"/>
      <w:sz w:val="20"/>
      <w:szCs w:val="18"/>
    </w:rPr>
  </w:style>
  <w:style w:type="paragraph" w:customStyle="1" w:styleId="LAPBodyTextItalic">
    <w:name w:val="LAP Body Text + Italic"/>
    <w:basedOn w:val="Normal"/>
    <w:rsid w:val="005463DC"/>
    <w:pPr>
      <w:spacing w:before="40" w:after="40"/>
    </w:pPr>
    <w:rPr>
      <w:rFonts w:eastAsia="SimSun" w:cs="Arial"/>
      <w:i/>
      <w:iCs/>
      <w:sz w:val="18"/>
      <w:szCs w:val="18"/>
    </w:rPr>
  </w:style>
  <w:style w:type="paragraph" w:styleId="BalloonText">
    <w:name w:val="Balloon Text"/>
    <w:basedOn w:val="Normal"/>
    <w:link w:val="BalloonTextChar"/>
    <w:uiPriority w:val="99"/>
    <w:semiHidden/>
    <w:unhideWhenUsed/>
    <w:rsid w:val="005463DC"/>
    <w:rPr>
      <w:rFonts w:ascii="Tahoma" w:hAnsi="Tahoma" w:cs="Tahoma"/>
      <w:sz w:val="16"/>
      <w:szCs w:val="16"/>
    </w:rPr>
  </w:style>
  <w:style w:type="character" w:customStyle="1" w:styleId="BalloonTextChar">
    <w:name w:val="Balloon Text Char"/>
    <w:basedOn w:val="DefaultParagraphFont"/>
    <w:link w:val="BalloonText"/>
    <w:uiPriority w:val="99"/>
    <w:semiHidden/>
    <w:rsid w:val="005463DC"/>
    <w:rPr>
      <w:rFonts w:ascii="Tahoma" w:hAnsi="Tahoma" w:cs="Tahoma"/>
      <w:sz w:val="16"/>
      <w:szCs w:val="16"/>
    </w:rPr>
  </w:style>
  <w:style w:type="paragraph" w:customStyle="1" w:styleId="ACLAPTableText">
    <w:name w:val="AC LAP Table Text"/>
    <w:qFormat/>
    <w:rsid w:val="005463DC"/>
    <w:pPr>
      <w:spacing w:before="40" w:after="40" w:line="240" w:lineRule="auto"/>
    </w:pPr>
    <w:rPr>
      <w:rFonts w:ascii="Arial" w:hAnsi="Arial"/>
      <w:sz w:val="20"/>
      <w:szCs w:val="20"/>
    </w:rPr>
  </w:style>
  <w:style w:type="paragraph" w:customStyle="1" w:styleId="ACBookletText">
    <w:name w:val="AC Booklet Text"/>
    <w:qFormat/>
    <w:rsid w:val="007F372B"/>
    <w:pPr>
      <w:spacing w:before="120" w:after="120" w:line="240" w:lineRule="auto"/>
    </w:pPr>
    <w:rPr>
      <w:rFonts w:ascii="Arial" w:hAnsi="Arial" w:cs="Arial"/>
    </w:rPr>
  </w:style>
  <w:style w:type="paragraph" w:customStyle="1" w:styleId="ACBookletHead2">
    <w:name w:val="AC Booklet Head 2"/>
    <w:qFormat/>
    <w:rsid w:val="00CC7658"/>
    <w:pPr>
      <w:spacing w:before="240" w:after="120" w:line="240" w:lineRule="auto"/>
    </w:pPr>
    <w:rPr>
      <w:rFonts w:ascii="Arial" w:hAnsi="Arial"/>
      <w:b/>
      <w:sz w:val="28"/>
    </w:rPr>
  </w:style>
  <w:style w:type="character" w:customStyle="1" w:styleId="apple-converted-space">
    <w:name w:val="apple-converted-space"/>
    <w:basedOn w:val="DefaultParagraphFont"/>
    <w:rsid w:val="00B12E5C"/>
  </w:style>
  <w:style w:type="character" w:styleId="Emphasis">
    <w:name w:val="Emphasis"/>
    <w:basedOn w:val="DefaultParagraphFont"/>
    <w:uiPriority w:val="20"/>
    <w:qFormat/>
    <w:rsid w:val="00B12E5C"/>
    <w:rPr>
      <w:i/>
      <w:iCs/>
    </w:rPr>
  </w:style>
  <w:style w:type="character" w:styleId="Hyperlink">
    <w:name w:val="Hyperlink"/>
    <w:basedOn w:val="DefaultParagraphFont"/>
    <w:uiPriority w:val="99"/>
    <w:unhideWhenUsed/>
    <w:rsid w:val="00B12E5C"/>
    <w:rPr>
      <w:color w:val="0000FF" w:themeColor="hyperlink"/>
      <w:u w:val="single"/>
    </w:rPr>
  </w:style>
  <w:style w:type="paragraph" w:styleId="ListParagraph">
    <w:name w:val="List Paragraph"/>
    <w:basedOn w:val="Normal"/>
    <w:uiPriority w:val="34"/>
    <w:qFormat/>
    <w:rsid w:val="00B12E5C"/>
    <w:pPr>
      <w:spacing w:after="200" w:line="276" w:lineRule="auto"/>
      <w:ind w:left="720"/>
      <w:contextualSpacing/>
    </w:pPr>
    <w:rPr>
      <w:rFonts w:asciiTheme="minorHAnsi" w:hAnsiTheme="minorHAnsi"/>
    </w:rPr>
  </w:style>
  <w:style w:type="paragraph" w:customStyle="1" w:styleId="ACBookletHead3">
    <w:name w:val="AC Booklet Head 3"/>
    <w:basedOn w:val="Normal"/>
    <w:qFormat/>
    <w:rsid w:val="004E35F2"/>
    <w:pPr>
      <w:spacing w:before="120" w:after="120"/>
      <w:jc w:val="center"/>
    </w:pPr>
    <w:rPr>
      <w:rFonts w:cs="Arial"/>
      <w:b/>
      <w:sz w:val="24"/>
      <w:szCs w:val="24"/>
      <w:shd w:val="clear" w:color="auto" w:fill="FFFFFF"/>
    </w:rPr>
  </w:style>
  <w:style w:type="paragraph" w:customStyle="1" w:styleId="ACBookletList">
    <w:name w:val="AC Booklet List"/>
    <w:qFormat/>
    <w:rsid w:val="00B57AA7"/>
    <w:pPr>
      <w:numPr>
        <w:numId w:val="3"/>
      </w:numPr>
      <w:spacing w:before="120" w:after="120" w:line="240" w:lineRule="auto"/>
      <w:ind w:left="357" w:hanging="357"/>
    </w:pPr>
    <w:rPr>
      <w:rFonts w:ascii="Arial" w:eastAsia="Times New Roman" w:hAnsi="Arial" w:cs="Times New Roman"/>
      <w:lang w:val="en-US"/>
    </w:rPr>
  </w:style>
  <w:style w:type="paragraph" w:customStyle="1" w:styleId="ACBookletBullet2">
    <w:name w:val="AC Booklet Bullet 2"/>
    <w:qFormat/>
    <w:rsid w:val="00493F70"/>
    <w:pPr>
      <w:numPr>
        <w:numId w:val="4"/>
      </w:numPr>
      <w:spacing w:before="40" w:after="40" w:line="240" w:lineRule="auto"/>
      <w:ind w:left="1094" w:hanging="357"/>
    </w:pPr>
    <w:rPr>
      <w:rFonts w:ascii="Arial" w:eastAsia="Times New Roman" w:hAnsi="Arial" w:cs="Arial"/>
      <w:color w:val="000000"/>
      <w:lang w:val="en-US"/>
    </w:rPr>
  </w:style>
  <w:style w:type="paragraph" w:styleId="FootnoteText">
    <w:name w:val="footnote text"/>
    <w:basedOn w:val="Normal"/>
    <w:link w:val="FootnoteTextChar"/>
    <w:rsid w:val="00BB6245"/>
    <w:pPr>
      <w:spacing w:before="160" w:after="120"/>
    </w:pPr>
    <w:rPr>
      <w:rFonts w:ascii="Tahoma" w:eastAsia="Times New Roman" w:hAnsi="Tahoma" w:cs="Arial"/>
      <w:sz w:val="20"/>
      <w:szCs w:val="20"/>
      <w:lang w:eastAsia="en-AU"/>
    </w:rPr>
  </w:style>
  <w:style w:type="character" w:customStyle="1" w:styleId="FootnoteTextChar">
    <w:name w:val="Footnote Text Char"/>
    <w:basedOn w:val="DefaultParagraphFont"/>
    <w:link w:val="FootnoteText"/>
    <w:rsid w:val="00BB6245"/>
    <w:rPr>
      <w:rFonts w:ascii="Tahoma" w:eastAsia="Times New Roman" w:hAnsi="Tahoma" w:cs="Arial"/>
      <w:sz w:val="20"/>
      <w:szCs w:val="20"/>
      <w:lang w:eastAsia="en-AU"/>
    </w:rPr>
  </w:style>
  <w:style w:type="paragraph" w:customStyle="1" w:styleId="SOFinalBullets">
    <w:name w:val="SO Final Bullets"/>
    <w:link w:val="SOFinalBulletsCharChar"/>
    <w:autoRedefine/>
    <w:rsid w:val="00A2255A"/>
    <w:pPr>
      <w:spacing w:after="0" w:line="240" w:lineRule="auto"/>
      <w:ind w:right="-454"/>
    </w:pPr>
    <w:rPr>
      <w:rFonts w:ascii="Arial Narrow" w:eastAsia="MS Mincho" w:hAnsi="Arial Narrow" w:cs="Arial"/>
      <w:b/>
      <w:bCs/>
      <w:color w:val="000000"/>
      <w:sz w:val="24"/>
      <w:szCs w:val="24"/>
      <w:lang w:val="en-US"/>
    </w:rPr>
  </w:style>
  <w:style w:type="character" w:customStyle="1" w:styleId="SOFinalBulletsCharChar">
    <w:name w:val="SO Final Bullets Char Char"/>
    <w:link w:val="SOFinalBullets"/>
    <w:rsid w:val="00A2255A"/>
    <w:rPr>
      <w:rFonts w:ascii="Arial Narrow" w:eastAsia="MS Mincho" w:hAnsi="Arial Narrow" w:cs="Arial"/>
      <w:b/>
      <w:bCs/>
      <w:color w:val="000000"/>
      <w:sz w:val="24"/>
      <w:szCs w:val="24"/>
      <w:lang w:val="en-US"/>
    </w:rPr>
  </w:style>
  <w:style w:type="paragraph" w:customStyle="1" w:styleId="SOFinalBulletsCoded2-3Letters">
    <w:name w:val="SO Final Bullets Coded (2-3 Letters)"/>
    <w:rsid w:val="00BB6245"/>
    <w:pPr>
      <w:tabs>
        <w:tab w:val="left" w:pos="567"/>
      </w:tabs>
      <w:spacing w:before="60" w:after="0" w:line="240" w:lineRule="auto"/>
      <w:ind w:left="567" w:hanging="567"/>
    </w:pPr>
    <w:rPr>
      <w:rFonts w:ascii="Arial" w:eastAsia="MS Mincho" w:hAnsi="Arial" w:cs="Arial"/>
      <w:color w:val="000000"/>
      <w:sz w:val="20"/>
      <w:szCs w:val="24"/>
      <w:lang w:val="en-US"/>
    </w:rPr>
  </w:style>
  <w:style w:type="character" w:customStyle="1" w:styleId="Heading2Char">
    <w:name w:val="Heading 2 Char"/>
    <w:basedOn w:val="DefaultParagraphFont"/>
    <w:link w:val="Heading2"/>
    <w:rsid w:val="00483932"/>
    <w:rPr>
      <w:rFonts w:ascii="Arial" w:eastAsia="Times New Roman" w:hAnsi="Arial" w:cs="Arial"/>
      <w:b/>
      <w:bCs/>
      <w:sz w:val="24"/>
      <w:szCs w:val="24"/>
      <w:lang w:val="en-US"/>
    </w:rPr>
  </w:style>
  <w:style w:type="paragraph" w:customStyle="1" w:styleId="SOTableText">
    <w:name w:val="SO Table Text"/>
    <w:qFormat/>
    <w:rsid w:val="00A2255A"/>
    <w:pPr>
      <w:spacing w:before="60" w:after="60" w:line="240" w:lineRule="auto"/>
    </w:pPr>
    <w:rPr>
      <w:rFonts w:ascii="Arial" w:eastAsia="MS Mincho" w:hAnsi="Arial" w:cs="Arial"/>
      <w:sz w:val="18"/>
      <w:szCs w:val="20"/>
      <w:lang w:val="en-US"/>
    </w:rPr>
  </w:style>
  <w:style w:type="character" w:customStyle="1" w:styleId="Heading6Char">
    <w:name w:val="Heading 6 Char"/>
    <w:basedOn w:val="DefaultParagraphFont"/>
    <w:link w:val="Heading6"/>
    <w:uiPriority w:val="9"/>
    <w:semiHidden/>
    <w:rsid w:val="00483932"/>
    <w:rPr>
      <w:rFonts w:asciiTheme="majorHAnsi" w:eastAsiaTheme="majorEastAsia" w:hAnsiTheme="majorHAnsi" w:cstheme="majorBidi"/>
      <w:i/>
      <w:iCs/>
      <w:color w:val="243F60" w:themeColor="accent1" w:themeShade="7F"/>
    </w:rPr>
  </w:style>
  <w:style w:type="paragraph" w:customStyle="1" w:styleId="SOText">
    <w:name w:val="SO Text"/>
    <w:qFormat/>
    <w:rsid w:val="00670C78"/>
    <w:pPr>
      <w:spacing w:before="240" w:after="0" w:line="240" w:lineRule="auto"/>
    </w:pPr>
    <w:rPr>
      <w:rFonts w:ascii="Arial" w:eastAsia="Times New Roman" w:hAnsi="Arial" w:cs="Times New Roman"/>
      <w:lang w:val="en-US"/>
    </w:rPr>
  </w:style>
  <w:style w:type="table" w:styleId="TableGrid">
    <w:name w:val="Table Grid"/>
    <w:basedOn w:val="TableNormal"/>
    <w:uiPriority w:val="39"/>
    <w:rsid w:val="001C0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PTableHeading3">
    <w:name w:val="LAP Table Heading 3"/>
    <w:next w:val="Normal"/>
    <w:qFormat/>
    <w:rsid w:val="00151E37"/>
    <w:pPr>
      <w:spacing w:before="60" w:after="60" w:line="240" w:lineRule="auto"/>
    </w:pPr>
    <w:rPr>
      <w:rFonts w:ascii="Arial" w:eastAsia="SimSun" w:hAnsi="Arial" w:cs="Arial"/>
      <w:b/>
      <w:bCs/>
      <w:sz w:val="20"/>
      <w:szCs w:val="18"/>
    </w:rPr>
  </w:style>
  <w:style w:type="paragraph" w:customStyle="1" w:styleId="LAPTableTextCentered">
    <w:name w:val="LAP Table Text + Centered"/>
    <w:basedOn w:val="LAPTableText"/>
    <w:qFormat/>
    <w:rsid w:val="001C0EA4"/>
    <w:pPr>
      <w:jc w:val="center"/>
    </w:pPr>
    <w:rPr>
      <w:rFonts w:eastAsia="Times New Roman" w:cs="Times New Roman"/>
      <w:szCs w:val="20"/>
    </w:rPr>
  </w:style>
  <w:style w:type="paragraph" w:customStyle="1" w:styleId="Default">
    <w:name w:val="Default"/>
    <w:rsid w:val="000B5E20"/>
    <w:pPr>
      <w:autoSpaceDE w:val="0"/>
      <w:autoSpaceDN w:val="0"/>
      <w:adjustRightInd w:val="0"/>
      <w:spacing w:after="0" w:line="240" w:lineRule="auto"/>
    </w:pPr>
    <w:rPr>
      <w:rFonts w:ascii="Arial Narrow" w:hAnsi="Arial Narrow" w:cs="Arial Narrow"/>
      <w:color w:val="000000"/>
      <w:sz w:val="24"/>
      <w:szCs w:val="24"/>
    </w:rPr>
  </w:style>
  <w:style w:type="paragraph" w:styleId="PlainText">
    <w:name w:val="Plain Text"/>
    <w:basedOn w:val="Normal"/>
    <w:link w:val="PlainTextChar"/>
    <w:uiPriority w:val="99"/>
    <w:semiHidden/>
    <w:unhideWhenUsed/>
    <w:rsid w:val="0035625D"/>
    <w:rPr>
      <w:rFonts w:ascii="Courier New" w:hAnsi="Courier New" w:cs="Courier New"/>
      <w:color w:val="000000"/>
      <w:sz w:val="20"/>
      <w:szCs w:val="20"/>
    </w:rPr>
  </w:style>
  <w:style w:type="character" w:customStyle="1" w:styleId="PlainTextChar">
    <w:name w:val="Plain Text Char"/>
    <w:basedOn w:val="DefaultParagraphFont"/>
    <w:link w:val="PlainText"/>
    <w:uiPriority w:val="99"/>
    <w:semiHidden/>
    <w:rsid w:val="0035625D"/>
    <w:rPr>
      <w:rFonts w:ascii="Courier New" w:hAnsi="Courier New" w:cs="Courier New"/>
      <w:color w:val="000000"/>
      <w:sz w:val="20"/>
      <w:szCs w:val="20"/>
    </w:rPr>
  </w:style>
  <w:style w:type="paragraph" w:customStyle="1" w:styleId="LAPTableBullets">
    <w:name w:val="LAP Table Bullets"/>
    <w:qFormat/>
    <w:rsid w:val="0099203E"/>
    <w:pPr>
      <w:numPr>
        <w:numId w:val="1"/>
      </w:numPr>
      <w:spacing w:before="20" w:after="20" w:line="240" w:lineRule="auto"/>
      <w:ind w:left="357" w:hanging="357"/>
    </w:pPr>
    <w:rPr>
      <w:rFonts w:ascii="Arial" w:hAnsi="Arial" w:cs="Arial"/>
      <w:sz w:val="20"/>
      <w:szCs w:val="20"/>
    </w:rPr>
  </w:style>
  <w:style w:type="paragraph" w:customStyle="1" w:styleId="LAPHeading">
    <w:name w:val="LAP Heading"/>
    <w:qFormat/>
    <w:rsid w:val="00025A34"/>
    <w:pPr>
      <w:spacing w:before="120" w:after="120" w:line="240" w:lineRule="auto"/>
      <w:jc w:val="center"/>
    </w:pPr>
    <w:rPr>
      <w:rFonts w:ascii="Arial" w:hAnsi="Arial" w:cs="Arial"/>
      <w:b/>
      <w:bCs/>
      <w:noProof/>
      <w:sz w:val="28"/>
      <w:szCs w:val="28"/>
      <w:lang w:eastAsia="en-AU"/>
    </w:rPr>
  </w:style>
  <w:style w:type="paragraph" w:customStyle="1" w:styleId="ACBookletBullet1">
    <w:name w:val="AC Booklet Bullet 1"/>
    <w:qFormat/>
    <w:rsid w:val="00F61C76"/>
    <w:pPr>
      <w:numPr>
        <w:numId w:val="2"/>
      </w:numPr>
      <w:spacing w:before="120" w:after="60" w:line="240" w:lineRule="auto"/>
      <w:ind w:left="714" w:hanging="357"/>
    </w:pPr>
    <w:rPr>
      <w:rFonts w:ascii="Arial" w:eastAsia="Times New Roman" w:hAnsi="Arial" w:cs="Arial"/>
      <w:color w:val="000000"/>
      <w:lang w:val="en-US"/>
    </w:rPr>
  </w:style>
  <w:style w:type="paragraph" w:customStyle="1" w:styleId="SOFinalHead3AfterHead2">
    <w:name w:val="SO Final Head 3 After Head 2"/>
    <w:rsid w:val="005232C2"/>
    <w:pPr>
      <w:spacing w:before="240" w:after="0" w:line="240" w:lineRule="auto"/>
    </w:pPr>
    <w:rPr>
      <w:rFonts w:ascii="Arial Narrow" w:eastAsia="Times New Roman" w:hAnsi="Arial Narrow" w:cs="Times New Roman"/>
      <w:b/>
      <w:color w:val="000000"/>
      <w:sz w:val="28"/>
      <w:szCs w:val="24"/>
      <w:lang w:val="en-US"/>
    </w:rPr>
  </w:style>
  <w:style w:type="paragraph" w:customStyle="1" w:styleId="SOFinalPerformanceTableText">
    <w:name w:val="SO Final Performance Table Text"/>
    <w:rsid w:val="005232C2"/>
    <w:pPr>
      <w:spacing w:before="120" w:after="0" w:line="240" w:lineRule="auto"/>
    </w:pPr>
    <w:rPr>
      <w:rFonts w:ascii="Arial" w:eastAsia="SimSun" w:hAnsi="Arial" w:cs="Times New Roman"/>
      <w:sz w:val="18"/>
      <w:szCs w:val="24"/>
      <w:lang w:eastAsia="zh-CN"/>
    </w:rPr>
  </w:style>
  <w:style w:type="paragraph" w:customStyle="1" w:styleId="SOFinalContentTableHead3">
    <w:name w:val="SO Final Content Table Head 3"/>
    <w:qFormat/>
    <w:rsid w:val="005232C2"/>
    <w:pPr>
      <w:spacing w:before="120" w:after="120" w:line="240" w:lineRule="auto"/>
      <w:jc w:val="center"/>
    </w:pPr>
    <w:rPr>
      <w:rFonts w:ascii="Arial Narrow" w:eastAsia="SimSun" w:hAnsi="Arial Narrow" w:cs="Times New Roman"/>
      <w:b/>
      <w:color w:val="000000"/>
      <w:sz w:val="24"/>
      <w:szCs w:val="24"/>
      <w:lang w:eastAsia="zh-CN"/>
    </w:rPr>
  </w:style>
  <w:style w:type="paragraph" w:customStyle="1" w:styleId="SOFinalHead2TOP">
    <w:name w:val="SO Final Head 2 TOP"/>
    <w:uiPriority w:val="99"/>
    <w:rsid w:val="005232C2"/>
    <w:pPr>
      <w:spacing w:after="0" w:line="240" w:lineRule="auto"/>
    </w:pPr>
    <w:rPr>
      <w:rFonts w:ascii="Arial Narrow Bold" w:eastAsia="MS ??" w:hAnsi="Arial Narrow Bold" w:cs="Times New Roman"/>
      <w:b/>
      <w:caps/>
      <w:color w:val="000000"/>
      <w:sz w:val="28"/>
      <w:szCs w:val="24"/>
      <w:lang w:val="en-US"/>
    </w:rPr>
  </w:style>
  <w:style w:type="paragraph" w:customStyle="1" w:styleId="SOFINALHEAD3">
    <w:name w:val="SO FINAL HEAD 3"/>
    <w:qFormat/>
    <w:rsid w:val="005232C2"/>
    <w:pPr>
      <w:spacing w:after="0" w:line="240" w:lineRule="auto"/>
    </w:pPr>
    <w:rPr>
      <w:rFonts w:ascii="Arial Narrow" w:eastAsia="Times New Roman" w:hAnsi="Arial Narrow" w:cs="Arial"/>
      <w:b/>
      <w:bCs/>
      <w:sz w:val="24"/>
      <w:szCs w:val="24"/>
      <w:lang w:val="en-US"/>
    </w:rPr>
  </w:style>
  <w:style w:type="paragraph" w:customStyle="1" w:styleId="ACBookletHead4">
    <w:name w:val="AC Booklet Head 4"/>
    <w:qFormat/>
    <w:rsid w:val="00CF0A2C"/>
    <w:pPr>
      <w:spacing w:before="120" w:after="60" w:line="240" w:lineRule="auto"/>
    </w:pPr>
    <w:rPr>
      <w:rFonts w:ascii="Arial" w:hAnsi="Arial" w:cs="Arial"/>
      <w:b/>
      <w:szCs w:val="18"/>
    </w:rPr>
  </w:style>
  <w:style w:type="paragraph" w:customStyle="1" w:styleId="ACBookletTableHead1">
    <w:name w:val="AC Booklet Table Head 1"/>
    <w:basedOn w:val="Normal"/>
    <w:qFormat/>
    <w:rsid w:val="00CF0A2C"/>
    <w:pPr>
      <w:spacing w:before="60" w:after="60"/>
      <w:jc w:val="center"/>
    </w:pPr>
    <w:rPr>
      <w:rFonts w:cs="Arial"/>
      <w:b/>
      <w:sz w:val="20"/>
      <w:szCs w:val="18"/>
    </w:rPr>
  </w:style>
  <w:style w:type="character" w:customStyle="1" w:styleId="ndesc1">
    <w:name w:val="ndesc1"/>
    <w:basedOn w:val="DefaultParagraphFont"/>
    <w:rsid w:val="00CE4E04"/>
    <w:rPr>
      <w:color w:val="000000"/>
    </w:rPr>
  </w:style>
  <w:style w:type="paragraph" w:customStyle="1" w:styleId="LAPBodyText">
    <w:name w:val="LAP Body Text"/>
    <w:next w:val="Normal"/>
    <w:qFormat/>
    <w:rsid w:val="007F7171"/>
    <w:pPr>
      <w:spacing w:before="40" w:after="40" w:line="240" w:lineRule="auto"/>
    </w:pPr>
    <w:rPr>
      <w:rFonts w:ascii="Arial" w:eastAsia="SimSun" w:hAnsi="Arial" w:cs="Arial"/>
      <w:szCs w:val="18"/>
    </w:rPr>
  </w:style>
  <w:style w:type="paragraph" w:customStyle="1" w:styleId="LAPTableHeading1Centered">
    <w:name w:val="LAP Table Heading 1 + Centered"/>
    <w:basedOn w:val="Normal"/>
    <w:qFormat/>
    <w:rsid w:val="007F7171"/>
    <w:pPr>
      <w:spacing w:before="20" w:after="20"/>
      <w:jc w:val="center"/>
    </w:pPr>
    <w:rPr>
      <w:rFonts w:eastAsia="Times New Roman" w:cs="Times New Roman"/>
      <w:b/>
      <w:bCs/>
      <w:sz w:val="18"/>
      <w:szCs w:val="20"/>
    </w:rPr>
  </w:style>
  <w:style w:type="character" w:customStyle="1" w:styleId="Heading1Char">
    <w:name w:val="Heading 1 Char"/>
    <w:basedOn w:val="DefaultParagraphFont"/>
    <w:link w:val="Heading1"/>
    <w:uiPriority w:val="99"/>
    <w:rsid w:val="00DB058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DB0588"/>
    <w:rPr>
      <w:rFonts w:asciiTheme="majorHAnsi" w:eastAsiaTheme="majorEastAsia" w:hAnsiTheme="majorHAnsi" w:cstheme="majorBidi"/>
      <w:b/>
      <w:bCs/>
      <w:color w:val="4F81BD" w:themeColor="accent1"/>
    </w:rPr>
  </w:style>
  <w:style w:type="paragraph" w:customStyle="1" w:styleId="a">
    <w:name w:val="(a)"/>
    <w:basedOn w:val="Normal"/>
    <w:qFormat/>
    <w:rsid w:val="00DB0588"/>
    <w:pPr>
      <w:ind w:left="357" w:hanging="357"/>
    </w:pPr>
    <w:rPr>
      <w:rFonts w:ascii="Times New Roman" w:eastAsia="Times New Roman" w:hAnsi="Times New Roman" w:cs="Times New Roman"/>
      <w:szCs w:val="24"/>
      <w:lang w:eastAsia="en-AU"/>
    </w:rPr>
  </w:style>
  <w:style w:type="paragraph" w:customStyle="1" w:styleId="i">
    <w:name w:val="(i)"/>
    <w:basedOn w:val="Normal"/>
    <w:qFormat/>
    <w:rsid w:val="00DB0588"/>
    <w:pPr>
      <w:ind w:left="726" w:hanging="369"/>
    </w:pPr>
    <w:rPr>
      <w:rFonts w:ascii="Times New Roman" w:eastAsia="Times New Roman" w:hAnsi="Times New Roman" w:cs="Times New Roman"/>
      <w:szCs w:val="24"/>
      <w:lang w:eastAsia="en-AU"/>
    </w:rPr>
  </w:style>
  <w:style w:type="paragraph" w:customStyle="1" w:styleId="SOFinalBodyText">
    <w:name w:val="SO Final Body Text"/>
    <w:link w:val="SOFinalBodyTextCharChar"/>
    <w:rsid w:val="00DB0588"/>
    <w:pPr>
      <w:spacing w:before="120" w:after="0" w:line="240" w:lineRule="auto"/>
    </w:pPr>
    <w:rPr>
      <w:rFonts w:ascii="Arial" w:eastAsia="Times New Roman" w:hAnsi="Arial" w:cs="Times New Roman"/>
      <w:color w:val="000000"/>
      <w:sz w:val="20"/>
      <w:szCs w:val="24"/>
      <w:lang w:val="en-US"/>
    </w:rPr>
  </w:style>
  <w:style w:type="character" w:customStyle="1" w:styleId="SOFinalBodyTextCharChar">
    <w:name w:val="SO Final Body Text Char Char"/>
    <w:basedOn w:val="DefaultParagraphFont"/>
    <w:link w:val="SOFinalBodyText"/>
    <w:rsid w:val="00DB0588"/>
    <w:rPr>
      <w:rFonts w:ascii="Arial" w:eastAsia="Times New Roman" w:hAnsi="Arial" w:cs="Times New Roman"/>
      <w:color w:val="000000"/>
      <w:sz w:val="20"/>
      <w:szCs w:val="24"/>
      <w:lang w:val="en-US"/>
    </w:rPr>
  </w:style>
  <w:style w:type="character" w:customStyle="1" w:styleId="SOFinalBulletsChar">
    <w:name w:val="SO Final Bullets Char"/>
    <w:rsid w:val="004E35F2"/>
    <w:rPr>
      <w:rFonts w:ascii="Arial" w:eastAsia="MS Mincho" w:hAnsi="Arial" w:cs="Arial"/>
      <w:color w:val="000000"/>
      <w:sz w:val="22"/>
      <w:lang w:val="en-US" w:eastAsia="en-US"/>
    </w:rPr>
  </w:style>
  <w:style w:type="table" w:customStyle="1" w:styleId="TableGrid1">
    <w:name w:val="Table Grid1"/>
    <w:basedOn w:val="TableNormal"/>
    <w:next w:val="TableGrid"/>
    <w:uiPriority w:val="39"/>
    <w:rsid w:val="008B7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qFormat/>
    <w:rsid w:val="008D692A"/>
    <w:pPr>
      <w:pBdr>
        <w:bottom w:val="single" w:sz="8" w:space="4" w:color="4F81BD"/>
      </w:pBdr>
      <w:spacing w:after="300"/>
      <w:contextualSpacing/>
    </w:pPr>
    <w:rPr>
      <w:rFonts w:ascii="Cambria" w:eastAsia="Times New Roman" w:hAnsi="Cambria" w:cs="Times New Roman"/>
      <w:color w:val="17365D"/>
      <w:spacing w:val="5"/>
      <w:kern w:val="28"/>
      <w:sz w:val="52"/>
      <w:szCs w:val="52"/>
      <w:lang w:eastAsia="en-AU"/>
    </w:rPr>
  </w:style>
  <w:style w:type="character" w:customStyle="1" w:styleId="TitleChar">
    <w:name w:val="Title Char"/>
    <w:basedOn w:val="DefaultParagraphFont"/>
    <w:link w:val="Title"/>
    <w:uiPriority w:val="99"/>
    <w:rsid w:val="008D692A"/>
    <w:rPr>
      <w:rFonts w:ascii="Cambria" w:eastAsia="Times New Roman" w:hAnsi="Cambria" w:cs="Times New Roman"/>
      <w:color w:val="17365D"/>
      <w:spacing w:val="5"/>
      <w:kern w:val="28"/>
      <w:sz w:val="52"/>
      <w:szCs w:val="52"/>
      <w:lang w:eastAsia="en-AU"/>
    </w:rPr>
  </w:style>
  <w:style w:type="paragraph" w:customStyle="1" w:styleId="SOFinalBullet">
    <w:name w:val="SO Final Bullet"/>
    <w:uiPriority w:val="99"/>
    <w:rsid w:val="009057EE"/>
    <w:pPr>
      <w:numPr>
        <w:numId w:val="18"/>
      </w:numPr>
      <w:autoSpaceDE w:val="0"/>
      <w:autoSpaceDN w:val="0"/>
      <w:adjustRightInd w:val="0"/>
      <w:spacing w:after="0" w:line="240" w:lineRule="auto"/>
    </w:pPr>
    <w:rPr>
      <w:rFonts w:ascii="Arial" w:eastAsia="MS Mincho" w:hAnsi="Arial" w:cs="Arial"/>
    </w:rPr>
  </w:style>
  <w:style w:type="paragraph" w:customStyle="1" w:styleId="SOFinalBullet2">
    <w:name w:val="SO Final Bullet 2"/>
    <w:uiPriority w:val="99"/>
    <w:rsid w:val="009057EE"/>
    <w:pPr>
      <w:numPr>
        <w:numId w:val="19"/>
      </w:numPr>
      <w:spacing w:after="0" w:line="240" w:lineRule="auto"/>
      <w:ind w:left="907" w:hanging="170"/>
    </w:pPr>
    <w:rPr>
      <w:rFonts w:ascii="Arial" w:eastAsia="MS ??" w:hAnsi="Arial" w:cs="Times New Roman"/>
      <w:szCs w:val="24"/>
    </w:rPr>
  </w:style>
  <w:style w:type="paragraph" w:customStyle="1" w:styleId="StyleArial8ptBoldLeft01cm">
    <w:name w:val="Style Arial 8 pt Bold Left:  0.1 cm"/>
    <w:basedOn w:val="Normal"/>
    <w:rsid w:val="009057EE"/>
    <w:pPr>
      <w:spacing w:before="120"/>
      <w:ind w:left="57"/>
    </w:pPr>
    <w:rPr>
      <w:rFonts w:eastAsia="Times New Roman" w:cs="Times New Roman"/>
      <w:b/>
      <w:bCs/>
      <w:sz w:val="16"/>
      <w:szCs w:val="20"/>
      <w:lang w:eastAsia="en-AU"/>
    </w:rPr>
  </w:style>
  <w:style w:type="paragraph" w:customStyle="1" w:styleId="Abullet">
    <w:name w:val="A bullet"/>
    <w:basedOn w:val="Normal"/>
    <w:qFormat/>
    <w:rsid w:val="0078232B"/>
    <w:pPr>
      <w:numPr>
        <w:numId w:val="48"/>
      </w:numPr>
      <w:spacing w:before="20" w:after="20"/>
    </w:pPr>
    <w:rPr>
      <w:rFonts w:eastAsia="Times New Roman" w:cs="Arial"/>
      <w:sz w:val="16"/>
      <w:szCs w:val="16"/>
      <w:lang w:eastAsia="en-AU"/>
    </w:rPr>
  </w:style>
  <w:style w:type="paragraph" w:customStyle="1" w:styleId="SOFinalContentTableText">
    <w:name w:val="SO Final Content Table Text"/>
    <w:link w:val="SOFinalContentTableTextChar"/>
    <w:rsid w:val="00302CBB"/>
    <w:pPr>
      <w:spacing w:after="0" w:line="240" w:lineRule="auto"/>
    </w:pPr>
    <w:rPr>
      <w:rFonts w:ascii="Arial" w:eastAsia="Times New Roman" w:hAnsi="Arial" w:cs="Times New Roman"/>
      <w:color w:val="000000"/>
      <w:sz w:val="20"/>
      <w:szCs w:val="24"/>
      <w:lang w:val="en-US"/>
    </w:rPr>
  </w:style>
  <w:style w:type="character" w:customStyle="1" w:styleId="SOFinalContentTableTextChar">
    <w:name w:val="SO Final Content Table Text Char"/>
    <w:link w:val="SOFinalContentTableText"/>
    <w:rsid w:val="00302CBB"/>
    <w:rPr>
      <w:rFonts w:ascii="Arial" w:eastAsia="Times New Roman" w:hAnsi="Arial" w:cs="Times New Roman"/>
      <w:color w:val="000000"/>
      <w:sz w:val="20"/>
      <w:szCs w:val="24"/>
      <w:lang w:val="en-US"/>
    </w:rPr>
  </w:style>
  <w:style w:type="paragraph" w:customStyle="1" w:styleId="SOFinalContentTableBullets">
    <w:name w:val="SO Final Content Table Bullets"/>
    <w:link w:val="SOFinalContentTableBulletsChar"/>
    <w:rsid w:val="00302CBB"/>
    <w:pPr>
      <w:numPr>
        <w:numId w:val="73"/>
      </w:numPr>
      <w:spacing w:before="40" w:after="40" w:line="240" w:lineRule="auto"/>
    </w:pPr>
    <w:rPr>
      <w:rFonts w:ascii="Arial" w:eastAsia="MS Mincho" w:hAnsi="Arial" w:cs="Arial"/>
      <w:color w:val="000000"/>
      <w:sz w:val="20"/>
      <w:szCs w:val="24"/>
      <w:lang w:val="en-US"/>
    </w:rPr>
  </w:style>
  <w:style w:type="character" w:customStyle="1" w:styleId="SOFinalContentTableBulletsChar">
    <w:name w:val="SO Final Content Table Bullets Char"/>
    <w:link w:val="SOFinalContentTableBullets"/>
    <w:rsid w:val="00302CBB"/>
    <w:rPr>
      <w:rFonts w:ascii="Arial" w:eastAsia="MS Mincho" w:hAnsi="Arial" w:cs="Arial"/>
      <w:color w:val="000000"/>
      <w:sz w:val="20"/>
      <w:szCs w:val="24"/>
      <w:lang w:val="en-US"/>
    </w:rPr>
  </w:style>
  <w:style w:type="paragraph" w:customStyle="1" w:styleId="SOFinalList">
    <w:name w:val="SO Final List"/>
    <w:qFormat/>
    <w:rsid w:val="00234AC7"/>
    <w:pPr>
      <w:numPr>
        <w:numId w:val="76"/>
      </w:numPr>
      <w:spacing w:before="60" w:after="0" w:line="240" w:lineRule="auto"/>
      <w:ind w:left="357" w:hanging="357"/>
    </w:pPr>
    <w:rPr>
      <w:rFonts w:ascii="Arial" w:eastAsiaTheme="minorEastAsia" w:hAnsi="Arial" w:cs="Times New Roman"/>
    </w:rPr>
  </w:style>
  <w:style w:type="paragraph" w:customStyle="1" w:styleId="SOFinalHead4">
    <w:name w:val="SO Final Head 4"/>
    <w:qFormat/>
    <w:rsid w:val="00234AC7"/>
    <w:pPr>
      <w:spacing w:before="240" w:after="120" w:line="240" w:lineRule="auto"/>
    </w:pPr>
    <w:rPr>
      <w:rFonts w:ascii="Arial Narrow" w:eastAsiaTheme="minorEastAsia" w:hAnsi="Arial Narrow" w:cs="Arial"/>
      <w:b/>
      <w:bCs/>
      <w:sz w:val="24"/>
      <w:szCs w:val="24"/>
    </w:rPr>
  </w:style>
  <w:style w:type="paragraph" w:customStyle="1" w:styleId="LAPHeading1">
    <w:name w:val="LAP Heading 1"/>
    <w:next w:val="Normal"/>
    <w:qFormat/>
    <w:rsid w:val="001E7E0F"/>
    <w:pPr>
      <w:tabs>
        <w:tab w:val="left" w:pos="7321"/>
        <w:tab w:val="left" w:pos="9540"/>
      </w:tabs>
      <w:spacing w:before="240" w:after="0" w:line="240" w:lineRule="auto"/>
      <w:jc w:val="center"/>
    </w:pPr>
    <w:rPr>
      <w:rFonts w:ascii="Helv" w:eastAsia="SimSun" w:hAnsi="Helv" w:cs="Times New Roman"/>
      <w:caps/>
      <w:sz w:val="32"/>
      <w:szCs w:val="32"/>
      <w:lang w:val="en-US"/>
    </w:rPr>
  </w:style>
  <w:style w:type="paragraph" w:customStyle="1" w:styleId="LAPHeading2">
    <w:name w:val="LAP Heading 2"/>
    <w:next w:val="Normal"/>
    <w:qFormat/>
    <w:rsid w:val="001E7E0F"/>
    <w:pPr>
      <w:spacing w:before="120" w:after="120" w:line="240" w:lineRule="auto"/>
      <w:jc w:val="center"/>
    </w:pPr>
    <w:rPr>
      <w:rFonts w:ascii="Arial" w:eastAsia="SimSun" w:hAnsi="Arial" w:cs="Arial"/>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2C2"/>
    <w:pPr>
      <w:spacing w:after="0" w:line="240" w:lineRule="auto"/>
    </w:pPr>
    <w:rPr>
      <w:rFonts w:ascii="Arial" w:hAnsi="Arial"/>
    </w:rPr>
  </w:style>
  <w:style w:type="paragraph" w:styleId="Heading1">
    <w:name w:val="heading 1"/>
    <w:basedOn w:val="Normal"/>
    <w:next w:val="Normal"/>
    <w:link w:val="Heading1Char"/>
    <w:uiPriority w:val="9"/>
    <w:qFormat/>
    <w:rsid w:val="00DB05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6"/>
    <w:next w:val="Normal"/>
    <w:link w:val="Heading2Char"/>
    <w:qFormat/>
    <w:rsid w:val="00483932"/>
    <w:pPr>
      <w:keepLines w:val="0"/>
      <w:spacing w:before="0"/>
      <w:outlineLvl w:val="1"/>
    </w:pPr>
    <w:rPr>
      <w:rFonts w:ascii="Arial" w:eastAsia="Times New Roman" w:hAnsi="Arial" w:cs="Arial"/>
      <w:b/>
      <w:bCs/>
      <w:i w:val="0"/>
      <w:iCs w:val="0"/>
      <w:color w:val="auto"/>
      <w:sz w:val="24"/>
      <w:szCs w:val="24"/>
      <w:lang w:val="en-US"/>
    </w:rPr>
  </w:style>
  <w:style w:type="paragraph" w:styleId="Heading3">
    <w:name w:val="heading 3"/>
    <w:basedOn w:val="Normal"/>
    <w:next w:val="Normal"/>
    <w:link w:val="Heading3Char"/>
    <w:uiPriority w:val="9"/>
    <w:semiHidden/>
    <w:unhideWhenUsed/>
    <w:qFormat/>
    <w:rsid w:val="00DB0588"/>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48393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615FF"/>
    <w:pPr>
      <w:tabs>
        <w:tab w:val="center" w:pos="4513"/>
        <w:tab w:val="right" w:pos="9026"/>
      </w:tabs>
    </w:pPr>
  </w:style>
  <w:style w:type="character" w:customStyle="1" w:styleId="HeaderChar">
    <w:name w:val="Header Char"/>
    <w:basedOn w:val="DefaultParagraphFont"/>
    <w:link w:val="Header"/>
    <w:rsid w:val="00A615FF"/>
  </w:style>
  <w:style w:type="paragraph" w:styleId="Footer">
    <w:name w:val="footer"/>
    <w:aliases w:val="footnote"/>
    <w:basedOn w:val="Normal"/>
    <w:link w:val="FooterChar"/>
    <w:uiPriority w:val="99"/>
    <w:unhideWhenUsed/>
    <w:rsid w:val="00A615FF"/>
    <w:pPr>
      <w:tabs>
        <w:tab w:val="center" w:pos="4513"/>
        <w:tab w:val="right" w:pos="9026"/>
      </w:tabs>
    </w:pPr>
  </w:style>
  <w:style w:type="character" w:customStyle="1" w:styleId="FooterChar">
    <w:name w:val="Footer Char"/>
    <w:aliases w:val="footnote Char"/>
    <w:basedOn w:val="DefaultParagraphFont"/>
    <w:link w:val="Footer"/>
    <w:uiPriority w:val="99"/>
    <w:rsid w:val="00A615FF"/>
  </w:style>
  <w:style w:type="paragraph" w:customStyle="1" w:styleId="SMFooter">
    <w:name w:val="SM Footer"/>
    <w:next w:val="Normal"/>
    <w:qFormat/>
    <w:rsid w:val="00707DDF"/>
    <w:pPr>
      <w:tabs>
        <w:tab w:val="right" w:pos="9639"/>
        <w:tab w:val="right" w:pos="15026"/>
      </w:tabs>
      <w:spacing w:after="0" w:line="240" w:lineRule="auto"/>
    </w:pPr>
    <w:rPr>
      <w:rFonts w:ascii="Arial" w:eastAsia="Times New Roman" w:hAnsi="Arial" w:cs="Arial"/>
      <w:sz w:val="16"/>
      <w:szCs w:val="16"/>
      <w:lang w:val="en-US"/>
    </w:rPr>
  </w:style>
  <w:style w:type="paragraph" w:customStyle="1" w:styleId="ACBookletCoverHead1">
    <w:name w:val="AC Booklet Cover Head 1"/>
    <w:qFormat/>
    <w:rsid w:val="00622E59"/>
    <w:pPr>
      <w:spacing w:after="0" w:line="240" w:lineRule="auto"/>
      <w:jc w:val="center"/>
    </w:pPr>
    <w:rPr>
      <w:rFonts w:ascii="Century Gothic" w:hAnsi="Century Gothic" w:cs="Arial"/>
      <w:sz w:val="96"/>
    </w:rPr>
  </w:style>
  <w:style w:type="paragraph" w:customStyle="1" w:styleId="ACBookletCoverHead2">
    <w:name w:val="AC Booklet Cover Head 2"/>
    <w:qFormat/>
    <w:rsid w:val="00707DDF"/>
    <w:pPr>
      <w:spacing w:after="0" w:line="240" w:lineRule="auto"/>
      <w:jc w:val="center"/>
    </w:pPr>
    <w:rPr>
      <w:rFonts w:ascii="Arial" w:hAnsi="Arial" w:cs="Arial"/>
      <w:sz w:val="44"/>
    </w:rPr>
  </w:style>
  <w:style w:type="paragraph" w:customStyle="1" w:styleId="ACBookletContentHead1">
    <w:name w:val="AC Booklet Content Head 1"/>
    <w:qFormat/>
    <w:rsid w:val="005463DC"/>
    <w:pPr>
      <w:spacing w:before="600" w:after="360" w:line="240" w:lineRule="auto"/>
    </w:pPr>
    <w:rPr>
      <w:rFonts w:ascii="Century Gothic" w:hAnsi="Century Gothic" w:cs="Arial"/>
      <w:b/>
      <w:sz w:val="32"/>
    </w:rPr>
  </w:style>
  <w:style w:type="paragraph" w:customStyle="1" w:styleId="ACBookletContentHead2">
    <w:name w:val="AC Booklet Content Head 2"/>
    <w:qFormat/>
    <w:rsid w:val="0042772E"/>
    <w:pPr>
      <w:tabs>
        <w:tab w:val="right" w:leader="dot" w:pos="9072"/>
      </w:tabs>
      <w:spacing w:before="240" w:after="120" w:line="240" w:lineRule="auto"/>
    </w:pPr>
    <w:rPr>
      <w:rFonts w:ascii="Arial" w:hAnsi="Arial" w:cs="Arial"/>
    </w:rPr>
  </w:style>
  <w:style w:type="paragraph" w:customStyle="1" w:styleId="ACBookletContentHead3">
    <w:name w:val="AC Booklet Content Head 3"/>
    <w:qFormat/>
    <w:rsid w:val="0083214B"/>
    <w:pPr>
      <w:tabs>
        <w:tab w:val="right" w:leader="dot" w:pos="9072"/>
      </w:tabs>
      <w:spacing w:before="80" w:after="80" w:line="240" w:lineRule="auto"/>
      <w:ind w:left="567"/>
    </w:pPr>
    <w:rPr>
      <w:rFonts w:ascii="Arial" w:hAnsi="Arial" w:cs="Arial"/>
      <w:sz w:val="20"/>
    </w:rPr>
  </w:style>
  <w:style w:type="paragraph" w:customStyle="1" w:styleId="ACBookletHead1">
    <w:name w:val="AC Booklet Head 1"/>
    <w:qFormat/>
    <w:rsid w:val="00CC7658"/>
    <w:pPr>
      <w:spacing w:before="480" w:after="240" w:line="240" w:lineRule="auto"/>
    </w:pPr>
    <w:rPr>
      <w:rFonts w:ascii="Arial" w:hAnsi="Arial"/>
      <w:b/>
      <w:sz w:val="32"/>
    </w:rPr>
  </w:style>
  <w:style w:type="paragraph" w:customStyle="1" w:styleId="LAPTableText">
    <w:name w:val="LAP Table Text"/>
    <w:next w:val="Normal"/>
    <w:qFormat/>
    <w:rsid w:val="00A20BBE"/>
    <w:pPr>
      <w:spacing w:before="40" w:after="40" w:line="240" w:lineRule="auto"/>
    </w:pPr>
    <w:rPr>
      <w:rFonts w:ascii="Arial" w:eastAsia="SimSun" w:hAnsi="Arial" w:cs="Arial"/>
      <w:sz w:val="20"/>
      <w:szCs w:val="18"/>
    </w:rPr>
  </w:style>
  <w:style w:type="paragraph" w:customStyle="1" w:styleId="LAPBodyTextItalic">
    <w:name w:val="LAP Body Text + Italic"/>
    <w:basedOn w:val="Normal"/>
    <w:rsid w:val="005463DC"/>
    <w:pPr>
      <w:spacing w:before="40" w:after="40"/>
    </w:pPr>
    <w:rPr>
      <w:rFonts w:eastAsia="SimSun" w:cs="Arial"/>
      <w:i/>
      <w:iCs/>
      <w:sz w:val="18"/>
      <w:szCs w:val="18"/>
    </w:rPr>
  </w:style>
  <w:style w:type="paragraph" w:styleId="BalloonText">
    <w:name w:val="Balloon Text"/>
    <w:basedOn w:val="Normal"/>
    <w:link w:val="BalloonTextChar"/>
    <w:uiPriority w:val="99"/>
    <w:semiHidden/>
    <w:unhideWhenUsed/>
    <w:rsid w:val="005463DC"/>
    <w:rPr>
      <w:rFonts w:ascii="Tahoma" w:hAnsi="Tahoma" w:cs="Tahoma"/>
      <w:sz w:val="16"/>
      <w:szCs w:val="16"/>
    </w:rPr>
  </w:style>
  <w:style w:type="character" w:customStyle="1" w:styleId="BalloonTextChar">
    <w:name w:val="Balloon Text Char"/>
    <w:basedOn w:val="DefaultParagraphFont"/>
    <w:link w:val="BalloonText"/>
    <w:uiPriority w:val="99"/>
    <w:semiHidden/>
    <w:rsid w:val="005463DC"/>
    <w:rPr>
      <w:rFonts w:ascii="Tahoma" w:hAnsi="Tahoma" w:cs="Tahoma"/>
      <w:sz w:val="16"/>
      <w:szCs w:val="16"/>
    </w:rPr>
  </w:style>
  <w:style w:type="paragraph" w:customStyle="1" w:styleId="ACLAPTableText">
    <w:name w:val="AC LAP Table Text"/>
    <w:qFormat/>
    <w:rsid w:val="005463DC"/>
    <w:pPr>
      <w:spacing w:before="40" w:after="40" w:line="240" w:lineRule="auto"/>
    </w:pPr>
    <w:rPr>
      <w:rFonts w:ascii="Arial" w:hAnsi="Arial"/>
      <w:sz w:val="20"/>
      <w:szCs w:val="20"/>
    </w:rPr>
  </w:style>
  <w:style w:type="paragraph" w:customStyle="1" w:styleId="ACBookletText">
    <w:name w:val="AC Booklet Text"/>
    <w:qFormat/>
    <w:rsid w:val="007F372B"/>
    <w:pPr>
      <w:spacing w:before="120" w:after="120" w:line="240" w:lineRule="auto"/>
    </w:pPr>
    <w:rPr>
      <w:rFonts w:ascii="Arial" w:hAnsi="Arial" w:cs="Arial"/>
    </w:rPr>
  </w:style>
  <w:style w:type="paragraph" w:customStyle="1" w:styleId="ACBookletHead2">
    <w:name w:val="AC Booklet Head 2"/>
    <w:qFormat/>
    <w:rsid w:val="00CC7658"/>
    <w:pPr>
      <w:spacing w:before="240" w:after="120" w:line="240" w:lineRule="auto"/>
    </w:pPr>
    <w:rPr>
      <w:rFonts w:ascii="Arial" w:hAnsi="Arial"/>
      <w:b/>
      <w:sz w:val="28"/>
    </w:rPr>
  </w:style>
  <w:style w:type="character" w:customStyle="1" w:styleId="apple-converted-space">
    <w:name w:val="apple-converted-space"/>
    <w:basedOn w:val="DefaultParagraphFont"/>
    <w:rsid w:val="00B12E5C"/>
  </w:style>
  <w:style w:type="character" w:styleId="Emphasis">
    <w:name w:val="Emphasis"/>
    <w:basedOn w:val="DefaultParagraphFont"/>
    <w:uiPriority w:val="20"/>
    <w:qFormat/>
    <w:rsid w:val="00B12E5C"/>
    <w:rPr>
      <w:i/>
      <w:iCs/>
    </w:rPr>
  </w:style>
  <w:style w:type="character" w:styleId="Hyperlink">
    <w:name w:val="Hyperlink"/>
    <w:basedOn w:val="DefaultParagraphFont"/>
    <w:uiPriority w:val="99"/>
    <w:unhideWhenUsed/>
    <w:rsid w:val="00B12E5C"/>
    <w:rPr>
      <w:color w:val="0000FF" w:themeColor="hyperlink"/>
      <w:u w:val="single"/>
    </w:rPr>
  </w:style>
  <w:style w:type="paragraph" w:styleId="ListParagraph">
    <w:name w:val="List Paragraph"/>
    <w:basedOn w:val="Normal"/>
    <w:uiPriority w:val="34"/>
    <w:qFormat/>
    <w:rsid w:val="00B12E5C"/>
    <w:pPr>
      <w:spacing w:after="200" w:line="276" w:lineRule="auto"/>
      <w:ind w:left="720"/>
      <w:contextualSpacing/>
    </w:pPr>
    <w:rPr>
      <w:rFonts w:asciiTheme="minorHAnsi" w:hAnsiTheme="minorHAnsi"/>
    </w:rPr>
  </w:style>
  <w:style w:type="paragraph" w:customStyle="1" w:styleId="ACBookletHead3">
    <w:name w:val="AC Booklet Head 3"/>
    <w:basedOn w:val="Normal"/>
    <w:qFormat/>
    <w:rsid w:val="004E35F2"/>
    <w:pPr>
      <w:spacing w:before="120" w:after="120"/>
      <w:jc w:val="center"/>
    </w:pPr>
    <w:rPr>
      <w:rFonts w:cs="Arial"/>
      <w:b/>
      <w:sz w:val="24"/>
      <w:szCs w:val="24"/>
      <w:shd w:val="clear" w:color="auto" w:fill="FFFFFF"/>
    </w:rPr>
  </w:style>
  <w:style w:type="paragraph" w:customStyle="1" w:styleId="ACBookletList">
    <w:name w:val="AC Booklet List"/>
    <w:qFormat/>
    <w:rsid w:val="00B57AA7"/>
    <w:pPr>
      <w:numPr>
        <w:numId w:val="3"/>
      </w:numPr>
      <w:spacing w:before="120" w:after="120" w:line="240" w:lineRule="auto"/>
      <w:ind w:left="357" w:hanging="357"/>
    </w:pPr>
    <w:rPr>
      <w:rFonts w:ascii="Arial" w:eastAsia="Times New Roman" w:hAnsi="Arial" w:cs="Times New Roman"/>
      <w:lang w:val="en-US"/>
    </w:rPr>
  </w:style>
  <w:style w:type="paragraph" w:customStyle="1" w:styleId="ACBookletBullet2">
    <w:name w:val="AC Booklet Bullet 2"/>
    <w:qFormat/>
    <w:rsid w:val="00493F70"/>
    <w:pPr>
      <w:numPr>
        <w:numId w:val="4"/>
      </w:numPr>
      <w:spacing w:before="40" w:after="40" w:line="240" w:lineRule="auto"/>
      <w:ind w:left="1094" w:hanging="357"/>
    </w:pPr>
    <w:rPr>
      <w:rFonts w:ascii="Arial" w:eastAsia="Times New Roman" w:hAnsi="Arial" w:cs="Arial"/>
      <w:color w:val="000000"/>
      <w:lang w:val="en-US"/>
    </w:rPr>
  </w:style>
  <w:style w:type="paragraph" w:styleId="FootnoteText">
    <w:name w:val="footnote text"/>
    <w:basedOn w:val="Normal"/>
    <w:link w:val="FootnoteTextChar"/>
    <w:rsid w:val="00BB6245"/>
    <w:pPr>
      <w:spacing w:before="160" w:after="120"/>
    </w:pPr>
    <w:rPr>
      <w:rFonts w:ascii="Tahoma" w:eastAsia="Times New Roman" w:hAnsi="Tahoma" w:cs="Arial"/>
      <w:sz w:val="20"/>
      <w:szCs w:val="20"/>
      <w:lang w:eastAsia="en-AU"/>
    </w:rPr>
  </w:style>
  <w:style w:type="character" w:customStyle="1" w:styleId="FootnoteTextChar">
    <w:name w:val="Footnote Text Char"/>
    <w:basedOn w:val="DefaultParagraphFont"/>
    <w:link w:val="FootnoteText"/>
    <w:rsid w:val="00BB6245"/>
    <w:rPr>
      <w:rFonts w:ascii="Tahoma" w:eastAsia="Times New Roman" w:hAnsi="Tahoma" w:cs="Arial"/>
      <w:sz w:val="20"/>
      <w:szCs w:val="20"/>
      <w:lang w:eastAsia="en-AU"/>
    </w:rPr>
  </w:style>
  <w:style w:type="paragraph" w:customStyle="1" w:styleId="SOFinalBullets">
    <w:name w:val="SO Final Bullets"/>
    <w:link w:val="SOFinalBulletsCharChar"/>
    <w:autoRedefine/>
    <w:rsid w:val="00A2255A"/>
    <w:pPr>
      <w:spacing w:after="0" w:line="240" w:lineRule="auto"/>
      <w:ind w:right="-454"/>
    </w:pPr>
    <w:rPr>
      <w:rFonts w:ascii="Arial Narrow" w:eastAsia="MS Mincho" w:hAnsi="Arial Narrow" w:cs="Arial"/>
      <w:b/>
      <w:bCs/>
      <w:color w:val="000000"/>
      <w:sz w:val="24"/>
      <w:szCs w:val="24"/>
      <w:lang w:val="en-US"/>
    </w:rPr>
  </w:style>
  <w:style w:type="character" w:customStyle="1" w:styleId="SOFinalBulletsCharChar">
    <w:name w:val="SO Final Bullets Char Char"/>
    <w:link w:val="SOFinalBullets"/>
    <w:rsid w:val="00A2255A"/>
    <w:rPr>
      <w:rFonts w:ascii="Arial Narrow" w:eastAsia="MS Mincho" w:hAnsi="Arial Narrow" w:cs="Arial"/>
      <w:b/>
      <w:bCs/>
      <w:color w:val="000000"/>
      <w:sz w:val="24"/>
      <w:szCs w:val="24"/>
      <w:lang w:val="en-US"/>
    </w:rPr>
  </w:style>
  <w:style w:type="paragraph" w:customStyle="1" w:styleId="SOFinalBulletsCoded2-3Letters">
    <w:name w:val="SO Final Bullets Coded (2-3 Letters)"/>
    <w:rsid w:val="00BB6245"/>
    <w:pPr>
      <w:tabs>
        <w:tab w:val="left" w:pos="567"/>
      </w:tabs>
      <w:spacing w:before="60" w:after="0" w:line="240" w:lineRule="auto"/>
      <w:ind w:left="567" w:hanging="567"/>
    </w:pPr>
    <w:rPr>
      <w:rFonts w:ascii="Arial" w:eastAsia="MS Mincho" w:hAnsi="Arial" w:cs="Arial"/>
      <w:color w:val="000000"/>
      <w:sz w:val="20"/>
      <w:szCs w:val="24"/>
      <w:lang w:val="en-US"/>
    </w:rPr>
  </w:style>
  <w:style w:type="character" w:customStyle="1" w:styleId="Heading2Char">
    <w:name w:val="Heading 2 Char"/>
    <w:basedOn w:val="DefaultParagraphFont"/>
    <w:link w:val="Heading2"/>
    <w:rsid w:val="00483932"/>
    <w:rPr>
      <w:rFonts w:ascii="Arial" w:eastAsia="Times New Roman" w:hAnsi="Arial" w:cs="Arial"/>
      <w:b/>
      <w:bCs/>
      <w:sz w:val="24"/>
      <w:szCs w:val="24"/>
      <w:lang w:val="en-US"/>
    </w:rPr>
  </w:style>
  <w:style w:type="paragraph" w:customStyle="1" w:styleId="SOTableText">
    <w:name w:val="SO Table Text"/>
    <w:qFormat/>
    <w:rsid w:val="00A2255A"/>
    <w:pPr>
      <w:spacing w:before="60" w:after="60" w:line="240" w:lineRule="auto"/>
    </w:pPr>
    <w:rPr>
      <w:rFonts w:ascii="Arial" w:eastAsia="MS Mincho" w:hAnsi="Arial" w:cs="Arial"/>
      <w:sz w:val="18"/>
      <w:szCs w:val="20"/>
      <w:lang w:val="en-US"/>
    </w:rPr>
  </w:style>
  <w:style w:type="character" w:customStyle="1" w:styleId="Heading6Char">
    <w:name w:val="Heading 6 Char"/>
    <w:basedOn w:val="DefaultParagraphFont"/>
    <w:link w:val="Heading6"/>
    <w:uiPriority w:val="9"/>
    <w:semiHidden/>
    <w:rsid w:val="00483932"/>
    <w:rPr>
      <w:rFonts w:asciiTheme="majorHAnsi" w:eastAsiaTheme="majorEastAsia" w:hAnsiTheme="majorHAnsi" w:cstheme="majorBidi"/>
      <w:i/>
      <w:iCs/>
      <w:color w:val="243F60" w:themeColor="accent1" w:themeShade="7F"/>
    </w:rPr>
  </w:style>
  <w:style w:type="paragraph" w:customStyle="1" w:styleId="SOText">
    <w:name w:val="SO Text"/>
    <w:qFormat/>
    <w:rsid w:val="00670C78"/>
    <w:pPr>
      <w:spacing w:before="240" w:after="0" w:line="240" w:lineRule="auto"/>
    </w:pPr>
    <w:rPr>
      <w:rFonts w:ascii="Arial" w:eastAsia="Times New Roman" w:hAnsi="Arial" w:cs="Times New Roman"/>
      <w:lang w:val="en-US"/>
    </w:rPr>
  </w:style>
  <w:style w:type="table" w:styleId="TableGrid">
    <w:name w:val="Table Grid"/>
    <w:basedOn w:val="TableNormal"/>
    <w:uiPriority w:val="39"/>
    <w:rsid w:val="001C0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PTableHeading3">
    <w:name w:val="LAP Table Heading 3"/>
    <w:next w:val="Normal"/>
    <w:qFormat/>
    <w:rsid w:val="00151E37"/>
    <w:pPr>
      <w:spacing w:before="60" w:after="60" w:line="240" w:lineRule="auto"/>
    </w:pPr>
    <w:rPr>
      <w:rFonts w:ascii="Arial" w:eastAsia="SimSun" w:hAnsi="Arial" w:cs="Arial"/>
      <w:b/>
      <w:bCs/>
      <w:sz w:val="20"/>
      <w:szCs w:val="18"/>
    </w:rPr>
  </w:style>
  <w:style w:type="paragraph" w:customStyle="1" w:styleId="LAPTableTextCentered">
    <w:name w:val="LAP Table Text + Centered"/>
    <w:basedOn w:val="LAPTableText"/>
    <w:qFormat/>
    <w:rsid w:val="001C0EA4"/>
    <w:pPr>
      <w:jc w:val="center"/>
    </w:pPr>
    <w:rPr>
      <w:rFonts w:eastAsia="Times New Roman" w:cs="Times New Roman"/>
      <w:szCs w:val="20"/>
    </w:rPr>
  </w:style>
  <w:style w:type="paragraph" w:customStyle="1" w:styleId="Default">
    <w:name w:val="Default"/>
    <w:rsid w:val="000B5E20"/>
    <w:pPr>
      <w:autoSpaceDE w:val="0"/>
      <w:autoSpaceDN w:val="0"/>
      <w:adjustRightInd w:val="0"/>
      <w:spacing w:after="0" w:line="240" w:lineRule="auto"/>
    </w:pPr>
    <w:rPr>
      <w:rFonts w:ascii="Arial Narrow" w:hAnsi="Arial Narrow" w:cs="Arial Narrow"/>
      <w:color w:val="000000"/>
      <w:sz w:val="24"/>
      <w:szCs w:val="24"/>
    </w:rPr>
  </w:style>
  <w:style w:type="paragraph" w:styleId="PlainText">
    <w:name w:val="Plain Text"/>
    <w:basedOn w:val="Normal"/>
    <w:link w:val="PlainTextChar"/>
    <w:uiPriority w:val="99"/>
    <w:semiHidden/>
    <w:unhideWhenUsed/>
    <w:rsid w:val="0035625D"/>
    <w:rPr>
      <w:rFonts w:ascii="Courier New" w:hAnsi="Courier New" w:cs="Courier New"/>
      <w:color w:val="000000"/>
      <w:sz w:val="20"/>
      <w:szCs w:val="20"/>
    </w:rPr>
  </w:style>
  <w:style w:type="character" w:customStyle="1" w:styleId="PlainTextChar">
    <w:name w:val="Plain Text Char"/>
    <w:basedOn w:val="DefaultParagraphFont"/>
    <w:link w:val="PlainText"/>
    <w:uiPriority w:val="99"/>
    <w:semiHidden/>
    <w:rsid w:val="0035625D"/>
    <w:rPr>
      <w:rFonts w:ascii="Courier New" w:hAnsi="Courier New" w:cs="Courier New"/>
      <w:color w:val="000000"/>
      <w:sz w:val="20"/>
      <w:szCs w:val="20"/>
    </w:rPr>
  </w:style>
  <w:style w:type="paragraph" w:customStyle="1" w:styleId="LAPTableBullets">
    <w:name w:val="LAP Table Bullets"/>
    <w:qFormat/>
    <w:rsid w:val="0099203E"/>
    <w:pPr>
      <w:numPr>
        <w:numId w:val="1"/>
      </w:numPr>
      <w:spacing w:before="20" w:after="20" w:line="240" w:lineRule="auto"/>
      <w:ind w:left="357" w:hanging="357"/>
    </w:pPr>
    <w:rPr>
      <w:rFonts w:ascii="Arial" w:hAnsi="Arial" w:cs="Arial"/>
      <w:sz w:val="20"/>
      <w:szCs w:val="20"/>
    </w:rPr>
  </w:style>
  <w:style w:type="paragraph" w:customStyle="1" w:styleId="LAPHeading">
    <w:name w:val="LAP Heading"/>
    <w:qFormat/>
    <w:rsid w:val="00025A34"/>
    <w:pPr>
      <w:spacing w:before="120" w:after="120" w:line="240" w:lineRule="auto"/>
      <w:jc w:val="center"/>
    </w:pPr>
    <w:rPr>
      <w:rFonts w:ascii="Arial" w:hAnsi="Arial" w:cs="Arial"/>
      <w:b/>
      <w:bCs/>
      <w:noProof/>
      <w:sz w:val="28"/>
      <w:szCs w:val="28"/>
      <w:lang w:eastAsia="en-AU"/>
    </w:rPr>
  </w:style>
  <w:style w:type="paragraph" w:customStyle="1" w:styleId="ACBookletBullet1">
    <w:name w:val="AC Booklet Bullet 1"/>
    <w:qFormat/>
    <w:rsid w:val="00F61C76"/>
    <w:pPr>
      <w:numPr>
        <w:numId w:val="2"/>
      </w:numPr>
      <w:spacing w:before="120" w:after="60" w:line="240" w:lineRule="auto"/>
      <w:ind w:left="714" w:hanging="357"/>
    </w:pPr>
    <w:rPr>
      <w:rFonts w:ascii="Arial" w:eastAsia="Times New Roman" w:hAnsi="Arial" w:cs="Arial"/>
      <w:color w:val="000000"/>
      <w:lang w:val="en-US"/>
    </w:rPr>
  </w:style>
  <w:style w:type="paragraph" w:customStyle="1" w:styleId="SOFinalHead3AfterHead2">
    <w:name w:val="SO Final Head 3 After Head 2"/>
    <w:rsid w:val="005232C2"/>
    <w:pPr>
      <w:spacing w:before="240" w:after="0" w:line="240" w:lineRule="auto"/>
    </w:pPr>
    <w:rPr>
      <w:rFonts w:ascii="Arial Narrow" w:eastAsia="Times New Roman" w:hAnsi="Arial Narrow" w:cs="Times New Roman"/>
      <w:b/>
      <w:color w:val="000000"/>
      <w:sz w:val="28"/>
      <w:szCs w:val="24"/>
      <w:lang w:val="en-US"/>
    </w:rPr>
  </w:style>
  <w:style w:type="paragraph" w:customStyle="1" w:styleId="SOFinalPerformanceTableText">
    <w:name w:val="SO Final Performance Table Text"/>
    <w:rsid w:val="005232C2"/>
    <w:pPr>
      <w:spacing w:before="120" w:after="0" w:line="240" w:lineRule="auto"/>
    </w:pPr>
    <w:rPr>
      <w:rFonts w:ascii="Arial" w:eastAsia="SimSun" w:hAnsi="Arial" w:cs="Times New Roman"/>
      <w:sz w:val="18"/>
      <w:szCs w:val="24"/>
      <w:lang w:eastAsia="zh-CN"/>
    </w:rPr>
  </w:style>
  <w:style w:type="paragraph" w:customStyle="1" w:styleId="SOFinalContentTableHead3">
    <w:name w:val="SO Final Content Table Head 3"/>
    <w:qFormat/>
    <w:rsid w:val="005232C2"/>
    <w:pPr>
      <w:spacing w:before="120" w:after="120" w:line="240" w:lineRule="auto"/>
      <w:jc w:val="center"/>
    </w:pPr>
    <w:rPr>
      <w:rFonts w:ascii="Arial Narrow" w:eastAsia="SimSun" w:hAnsi="Arial Narrow" w:cs="Times New Roman"/>
      <w:b/>
      <w:color w:val="000000"/>
      <w:sz w:val="24"/>
      <w:szCs w:val="24"/>
      <w:lang w:eastAsia="zh-CN"/>
    </w:rPr>
  </w:style>
  <w:style w:type="paragraph" w:customStyle="1" w:styleId="SOFinalHead2TOP">
    <w:name w:val="SO Final Head 2 TOP"/>
    <w:uiPriority w:val="99"/>
    <w:rsid w:val="005232C2"/>
    <w:pPr>
      <w:spacing w:after="0" w:line="240" w:lineRule="auto"/>
    </w:pPr>
    <w:rPr>
      <w:rFonts w:ascii="Arial Narrow Bold" w:eastAsia="MS ??" w:hAnsi="Arial Narrow Bold" w:cs="Times New Roman"/>
      <w:b/>
      <w:caps/>
      <w:color w:val="000000"/>
      <w:sz w:val="28"/>
      <w:szCs w:val="24"/>
      <w:lang w:val="en-US"/>
    </w:rPr>
  </w:style>
  <w:style w:type="paragraph" w:customStyle="1" w:styleId="SOFINALHEAD3">
    <w:name w:val="SO FINAL HEAD 3"/>
    <w:qFormat/>
    <w:rsid w:val="005232C2"/>
    <w:pPr>
      <w:spacing w:after="0" w:line="240" w:lineRule="auto"/>
    </w:pPr>
    <w:rPr>
      <w:rFonts w:ascii="Arial Narrow" w:eastAsia="Times New Roman" w:hAnsi="Arial Narrow" w:cs="Arial"/>
      <w:b/>
      <w:bCs/>
      <w:sz w:val="24"/>
      <w:szCs w:val="24"/>
      <w:lang w:val="en-US"/>
    </w:rPr>
  </w:style>
  <w:style w:type="paragraph" w:customStyle="1" w:styleId="ACBookletHead4">
    <w:name w:val="AC Booklet Head 4"/>
    <w:qFormat/>
    <w:rsid w:val="00CF0A2C"/>
    <w:pPr>
      <w:spacing w:before="120" w:after="60" w:line="240" w:lineRule="auto"/>
    </w:pPr>
    <w:rPr>
      <w:rFonts w:ascii="Arial" w:hAnsi="Arial" w:cs="Arial"/>
      <w:b/>
      <w:szCs w:val="18"/>
    </w:rPr>
  </w:style>
  <w:style w:type="paragraph" w:customStyle="1" w:styleId="ACBookletTableHead1">
    <w:name w:val="AC Booklet Table Head 1"/>
    <w:basedOn w:val="Normal"/>
    <w:qFormat/>
    <w:rsid w:val="00CF0A2C"/>
    <w:pPr>
      <w:spacing w:before="60" w:after="60"/>
      <w:jc w:val="center"/>
    </w:pPr>
    <w:rPr>
      <w:rFonts w:cs="Arial"/>
      <w:b/>
      <w:sz w:val="20"/>
      <w:szCs w:val="18"/>
    </w:rPr>
  </w:style>
  <w:style w:type="character" w:customStyle="1" w:styleId="ndesc1">
    <w:name w:val="ndesc1"/>
    <w:basedOn w:val="DefaultParagraphFont"/>
    <w:rsid w:val="00CE4E04"/>
    <w:rPr>
      <w:color w:val="000000"/>
    </w:rPr>
  </w:style>
  <w:style w:type="paragraph" w:customStyle="1" w:styleId="LAPBodyText">
    <w:name w:val="LAP Body Text"/>
    <w:next w:val="Normal"/>
    <w:qFormat/>
    <w:rsid w:val="007F7171"/>
    <w:pPr>
      <w:spacing w:before="40" w:after="40" w:line="240" w:lineRule="auto"/>
    </w:pPr>
    <w:rPr>
      <w:rFonts w:ascii="Arial" w:eastAsia="SimSun" w:hAnsi="Arial" w:cs="Arial"/>
      <w:szCs w:val="18"/>
    </w:rPr>
  </w:style>
  <w:style w:type="paragraph" w:customStyle="1" w:styleId="LAPTableHeading1Centered">
    <w:name w:val="LAP Table Heading 1 + Centered"/>
    <w:basedOn w:val="Normal"/>
    <w:qFormat/>
    <w:rsid w:val="007F7171"/>
    <w:pPr>
      <w:spacing w:before="20" w:after="20"/>
      <w:jc w:val="center"/>
    </w:pPr>
    <w:rPr>
      <w:rFonts w:eastAsia="Times New Roman" w:cs="Times New Roman"/>
      <w:b/>
      <w:bCs/>
      <w:sz w:val="18"/>
      <w:szCs w:val="20"/>
    </w:rPr>
  </w:style>
  <w:style w:type="character" w:customStyle="1" w:styleId="Heading1Char">
    <w:name w:val="Heading 1 Char"/>
    <w:basedOn w:val="DefaultParagraphFont"/>
    <w:link w:val="Heading1"/>
    <w:uiPriority w:val="99"/>
    <w:rsid w:val="00DB058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DB0588"/>
    <w:rPr>
      <w:rFonts w:asciiTheme="majorHAnsi" w:eastAsiaTheme="majorEastAsia" w:hAnsiTheme="majorHAnsi" w:cstheme="majorBidi"/>
      <w:b/>
      <w:bCs/>
      <w:color w:val="4F81BD" w:themeColor="accent1"/>
    </w:rPr>
  </w:style>
  <w:style w:type="paragraph" w:customStyle="1" w:styleId="a">
    <w:name w:val="(a)"/>
    <w:basedOn w:val="Normal"/>
    <w:qFormat/>
    <w:rsid w:val="00DB0588"/>
    <w:pPr>
      <w:ind w:left="357" w:hanging="357"/>
    </w:pPr>
    <w:rPr>
      <w:rFonts w:ascii="Times New Roman" w:eastAsia="Times New Roman" w:hAnsi="Times New Roman" w:cs="Times New Roman"/>
      <w:szCs w:val="24"/>
      <w:lang w:eastAsia="en-AU"/>
    </w:rPr>
  </w:style>
  <w:style w:type="paragraph" w:customStyle="1" w:styleId="i">
    <w:name w:val="(i)"/>
    <w:basedOn w:val="Normal"/>
    <w:qFormat/>
    <w:rsid w:val="00DB0588"/>
    <w:pPr>
      <w:ind w:left="726" w:hanging="369"/>
    </w:pPr>
    <w:rPr>
      <w:rFonts w:ascii="Times New Roman" w:eastAsia="Times New Roman" w:hAnsi="Times New Roman" w:cs="Times New Roman"/>
      <w:szCs w:val="24"/>
      <w:lang w:eastAsia="en-AU"/>
    </w:rPr>
  </w:style>
  <w:style w:type="paragraph" w:customStyle="1" w:styleId="SOFinalBodyText">
    <w:name w:val="SO Final Body Text"/>
    <w:link w:val="SOFinalBodyTextCharChar"/>
    <w:rsid w:val="00DB0588"/>
    <w:pPr>
      <w:spacing w:before="120" w:after="0" w:line="240" w:lineRule="auto"/>
    </w:pPr>
    <w:rPr>
      <w:rFonts w:ascii="Arial" w:eastAsia="Times New Roman" w:hAnsi="Arial" w:cs="Times New Roman"/>
      <w:color w:val="000000"/>
      <w:sz w:val="20"/>
      <w:szCs w:val="24"/>
      <w:lang w:val="en-US"/>
    </w:rPr>
  </w:style>
  <w:style w:type="character" w:customStyle="1" w:styleId="SOFinalBodyTextCharChar">
    <w:name w:val="SO Final Body Text Char Char"/>
    <w:basedOn w:val="DefaultParagraphFont"/>
    <w:link w:val="SOFinalBodyText"/>
    <w:rsid w:val="00DB0588"/>
    <w:rPr>
      <w:rFonts w:ascii="Arial" w:eastAsia="Times New Roman" w:hAnsi="Arial" w:cs="Times New Roman"/>
      <w:color w:val="000000"/>
      <w:sz w:val="20"/>
      <w:szCs w:val="24"/>
      <w:lang w:val="en-US"/>
    </w:rPr>
  </w:style>
  <w:style w:type="character" w:customStyle="1" w:styleId="SOFinalBulletsChar">
    <w:name w:val="SO Final Bullets Char"/>
    <w:rsid w:val="004E35F2"/>
    <w:rPr>
      <w:rFonts w:ascii="Arial" w:eastAsia="MS Mincho" w:hAnsi="Arial" w:cs="Arial"/>
      <w:color w:val="000000"/>
      <w:sz w:val="22"/>
      <w:lang w:val="en-US" w:eastAsia="en-US"/>
    </w:rPr>
  </w:style>
  <w:style w:type="table" w:customStyle="1" w:styleId="TableGrid1">
    <w:name w:val="Table Grid1"/>
    <w:basedOn w:val="TableNormal"/>
    <w:next w:val="TableGrid"/>
    <w:uiPriority w:val="39"/>
    <w:rsid w:val="008B7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qFormat/>
    <w:rsid w:val="008D692A"/>
    <w:pPr>
      <w:pBdr>
        <w:bottom w:val="single" w:sz="8" w:space="4" w:color="4F81BD"/>
      </w:pBdr>
      <w:spacing w:after="300"/>
      <w:contextualSpacing/>
    </w:pPr>
    <w:rPr>
      <w:rFonts w:ascii="Cambria" w:eastAsia="Times New Roman" w:hAnsi="Cambria" w:cs="Times New Roman"/>
      <w:color w:val="17365D"/>
      <w:spacing w:val="5"/>
      <w:kern w:val="28"/>
      <w:sz w:val="52"/>
      <w:szCs w:val="52"/>
      <w:lang w:eastAsia="en-AU"/>
    </w:rPr>
  </w:style>
  <w:style w:type="character" w:customStyle="1" w:styleId="TitleChar">
    <w:name w:val="Title Char"/>
    <w:basedOn w:val="DefaultParagraphFont"/>
    <w:link w:val="Title"/>
    <w:uiPriority w:val="99"/>
    <w:rsid w:val="008D692A"/>
    <w:rPr>
      <w:rFonts w:ascii="Cambria" w:eastAsia="Times New Roman" w:hAnsi="Cambria" w:cs="Times New Roman"/>
      <w:color w:val="17365D"/>
      <w:spacing w:val="5"/>
      <w:kern w:val="28"/>
      <w:sz w:val="52"/>
      <w:szCs w:val="52"/>
      <w:lang w:eastAsia="en-AU"/>
    </w:rPr>
  </w:style>
  <w:style w:type="paragraph" w:customStyle="1" w:styleId="SOFinalBullet">
    <w:name w:val="SO Final Bullet"/>
    <w:uiPriority w:val="99"/>
    <w:rsid w:val="009057EE"/>
    <w:pPr>
      <w:numPr>
        <w:numId w:val="18"/>
      </w:numPr>
      <w:autoSpaceDE w:val="0"/>
      <w:autoSpaceDN w:val="0"/>
      <w:adjustRightInd w:val="0"/>
      <w:spacing w:after="0" w:line="240" w:lineRule="auto"/>
    </w:pPr>
    <w:rPr>
      <w:rFonts w:ascii="Arial" w:eastAsia="MS Mincho" w:hAnsi="Arial" w:cs="Arial"/>
    </w:rPr>
  </w:style>
  <w:style w:type="paragraph" w:customStyle="1" w:styleId="SOFinalBullet2">
    <w:name w:val="SO Final Bullet 2"/>
    <w:uiPriority w:val="99"/>
    <w:rsid w:val="009057EE"/>
    <w:pPr>
      <w:numPr>
        <w:numId w:val="19"/>
      </w:numPr>
      <w:spacing w:after="0" w:line="240" w:lineRule="auto"/>
      <w:ind w:left="907" w:hanging="170"/>
    </w:pPr>
    <w:rPr>
      <w:rFonts w:ascii="Arial" w:eastAsia="MS ??" w:hAnsi="Arial" w:cs="Times New Roman"/>
      <w:szCs w:val="24"/>
    </w:rPr>
  </w:style>
  <w:style w:type="paragraph" w:customStyle="1" w:styleId="StyleArial8ptBoldLeft01cm">
    <w:name w:val="Style Arial 8 pt Bold Left:  0.1 cm"/>
    <w:basedOn w:val="Normal"/>
    <w:rsid w:val="009057EE"/>
    <w:pPr>
      <w:spacing w:before="120"/>
      <w:ind w:left="57"/>
    </w:pPr>
    <w:rPr>
      <w:rFonts w:eastAsia="Times New Roman" w:cs="Times New Roman"/>
      <w:b/>
      <w:bCs/>
      <w:sz w:val="16"/>
      <w:szCs w:val="20"/>
      <w:lang w:eastAsia="en-AU"/>
    </w:rPr>
  </w:style>
  <w:style w:type="paragraph" w:customStyle="1" w:styleId="Abullet">
    <w:name w:val="A bullet"/>
    <w:basedOn w:val="Normal"/>
    <w:qFormat/>
    <w:rsid w:val="0078232B"/>
    <w:pPr>
      <w:numPr>
        <w:numId w:val="48"/>
      </w:numPr>
      <w:spacing w:before="20" w:after="20"/>
    </w:pPr>
    <w:rPr>
      <w:rFonts w:eastAsia="Times New Roman" w:cs="Arial"/>
      <w:sz w:val="16"/>
      <w:szCs w:val="16"/>
      <w:lang w:eastAsia="en-AU"/>
    </w:rPr>
  </w:style>
  <w:style w:type="paragraph" w:customStyle="1" w:styleId="SOFinalContentTableText">
    <w:name w:val="SO Final Content Table Text"/>
    <w:link w:val="SOFinalContentTableTextChar"/>
    <w:rsid w:val="00302CBB"/>
    <w:pPr>
      <w:spacing w:after="0" w:line="240" w:lineRule="auto"/>
    </w:pPr>
    <w:rPr>
      <w:rFonts w:ascii="Arial" w:eastAsia="Times New Roman" w:hAnsi="Arial" w:cs="Times New Roman"/>
      <w:color w:val="000000"/>
      <w:sz w:val="20"/>
      <w:szCs w:val="24"/>
      <w:lang w:val="en-US"/>
    </w:rPr>
  </w:style>
  <w:style w:type="character" w:customStyle="1" w:styleId="SOFinalContentTableTextChar">
    <w:name w:val="SO Final Content Table Text Char"/>
    <w:link w:val="SOFinalContentTableText"/>
    <w:rsid w:val="00302CBB"/>
    <w:rPr>
      <w:rFonts w:ascii="Arial" w:eastAsia="Times New Roman" w:hAnsi="Arial" w:cs="Times New Roman"/>
      <w:color w:val="000000"/>
      <w:sz w:val="20"/>
      <w:szCs w:val="24"/>
      <w:lang w:val="en-US"/>
    </w:rPr>
  </w:style>
  <w:style w:type="paragraph" w:customStyle="1" w:styleId="SOFinalContentTableBullets">
    <w:name w:val="SO Final Content Table Bullets"/>
    <w:link w:val="SOFinalContentTableBulletsChar"/>
    <w:rsid w:val="00302CBB"/>
    <w:pPr>
      <w:numPr>
        <w:numId w:val="73"/>
      </w:numPr>
      <w:spacing w:before="40" w:after="40" w:line="240" w:lineRule="auto"/>
    </w:pPr>
    <w:rPr>
      <w:rFonts w:ascii="Arial" w:eastAsia="MS Mincho" w:hAnsi="Arial" w:cs="Arial"/>
      <w:color w:val="000000"/>
      <w:sz w:val="20"/>
      <w:szCs w:val="24"/>
      <w:lang w:val="en-US"/>
    </w:rPr>
  </w:style>
  <w:style w:type="character" w:customStyle="1" w:styleId="SOFinalContentTableBulletsChar">
    <w:name w:val="SO Final Content Table Bullets Char"/>
    <w:link w:val="SOFinalContentTableBullets"/>
    <w:rsid w:val="00302CBB"/>
    <w:rPr>
      <w:rFonts w:ascii="Arial" w:eastAsia="MS Mincho" w:hAnsi="Arial" w:cs="Arial"/>
      <w:color w:val="000000"/>
      <w:sz w:val="20"/>
      <w:szCs w:val="24"/>
      <w:lang w:val="en-US"/>
    </w:rPr>
  </w:style>
  <w:style w:type="paragraph" w:customStyle="1" w:styleId="SOFinalList">
    <w:name w:val="SO Final List"/>
    <w:qFormat/>
    <w:rsid w:val="00234AC7"/>
    <w:pPr>
      <w:numPr>
        <w:numId w:val="76"/>
      </w:numPr>
      <w:spacing w:before="60" w:after="0" w:line="240" w:lineRule="auto"/>
      <w:ind w:left="357" w:hanging="357"/>
    </w:pPr>
    <w:rPr>
      <w:rFonts w:ascii="Arial" w:eastAsiaTheme="minorEastAsia" w:hAnsi="Arial" w:cs="Times New Roman"/>
    </w:rPr>
  </w:style>
  <w:style w:type="paragraph" w:customStyle="1" w:styleId="SOFinalHead4">
    <w:name w:val="SO Final Head 4"/>
    <w:qFormat/>
    <w:rsid w:val="00234AC7"/>
    <w:pPr>
      <w:spacing w:before="240" w:after="120" w:line="240" w:lineRule="auto"/>
    </w:pPr>
    <w:rPr>
      <w:rFonts w:ascii="Arial Narrow" w:eastAsiaTheme="minorEastAsia" w:hAnsi="Arial Narrow" w:cs="Arial"/>
      <w:b/>
      <w:bCs/>
      <w:sz w:val="24"/>
      <w:szCs w:val="24"/>
    </w:rPr>
  </w:style>
  <w:style w:type="paragraph" w:customStyle="1" w:styleId="LAPHeading1">
    <w:name w:val="LAP Heading 1"/>
    <w:next w:val="Normal"/>
    <w:qFormat/>
    <w:rsid w:val="001E7E0F"/>
    <w:pPr>
      <w:tabs>
        <w:tab w:val="left" w:pos="7321"/>
        <w:tab w:val="left" w:pos="9540"/>
      </w:tabs>
      <w:spacing w:before="240" w:after="0" w:line="240" w:lineRule="auto"/>
      <w:jc w:val="center"/>
    </w:pPr>
    <w:rPr>
      <w:rFonts w:ascii="Helv" w:eastAsia="SimSun" w:hAnsi="Helv" w:cs="Times New Roman"/>
      <w:caps/>
      <w:sz w:val="32"/>
      <w:szCs w:val="32"/>
      <w:lang w:val="en-US"/>
    </w:rPr>
  </w:style>
  <w:style w:type="paragraph" w:customStyle="1" w:styleId="LAPHeading2">
    <w:name w:val="LAP Heading 2"/>
    <w:next w:val="Normal"/>
    <w:qFormat/>
    <w:rsid w:val="001E7E0F"/>
    <w:pPr>
      <w:spacing w:before="120" w:after="120" w:line="240" w:lineRule="auto"/>
      <w:jc w:val="center"/>
    </w:pPr>
    <w:rPr>
      <w:rFonts w:ascii="Arial" w:eastAsia="SimSun" w:hAnsi="Arial" w:cs="Arial"/>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yperlink" Target="http://en.wikipedia.org/wiki/Non-negative_integer" TargetMode="External"/><Relationship Id="rId42" Type="http://schemas.openxmlformats.org/officeDocument/2006/relationships/oleObject" Target="embeddings/oleObject8.bin"/><Relationship Id="rId47" Type="http://schemas.openxmlformats.org/officeDocument/2006/relationships/oleObject" Target="embeddings/oleObject11.bin"/><Relationship Id="rId63" Type="http://schemas.openxmlformats.org/officeDocument/2006/relationships/image" Target="media/image25.png"/><Relationship Id="rId68" Type="http://schemas.openxmlformats.org/officeDocument/2006/relationships/image" Target="media/image28.wmf"/><Relationship Id="rId84" Type="http://schemas.openxmlformats.org/officeDocument/2006/relationships/footer" Target="footer10.xml"/><Relationship Id="rId89" Type="http://schemas.openxmlformats.org/officeDocument/2006/relationships/image" Target="media/image39.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8.wmf"/><Relationship Id="rId107" Type="http://schemas.openxmlformats.org/officeDocument/2006/relationships/hyperlink" Target="http://www.paycalculator.com.au" TargetMode="Externa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oleObject" Target="embeddings/oleObject4.bin"/><Relationship Id="rId37" Type="http://schemas.openxmlformats.org/officeDocument/2006/relationships/image" Target="media/image13.png"/><Relationship Id="rId40" Type="http://schemas.openxmlformats.org/officeDocument/2006/relationships/oleObject" Target="embeddings/oleObject7.bin"/><Relationship Id="rId45" Type="http://schemas.openxmlformats.org/officeDocument/2006/relationships/oleObject" Target="embeddings/oleObject10.bin"/><Relationship Id="rId53" Type="http://schemas.openxmlformats.org/officeDocument/2006/relationships/oleObject" Target="embeddings/oleObject14.bin"/><Relationship Id="rId58" Type="http://schemas.openxmlformats.org/officeDocument/2006/relationships/oleObject" Target="embeddings/oleObject17.bin"/><Relationship Id="rId66" Type="http://schemas.openxmlformats.org/officeDocument/2006/relationships/image" Target="media/image27.png"/><Relationship Id="rId74" Type="http://schemas.openxmlformats.org/officeDocument/2006/relationships/image" Target="media/image31.wmf"/><Relationship Id="rId79" Type="http://schemas.openxmlformats.org/officeDocument/2006/relationships/oleObject" Target="embeddings/oleObject27.bin"/><Relationship Id="rId87" Type="http://schemas.openxmlformats.org/officeDocument/2006/relationships/hyperlink" Target="http://www.curple.com/chess/" TargetMode="External"/><Relationship Id="rId102" Type="http://schemas.openxmlformats.org/officeDocument/2006/relationships/hyperlink" Target="https://interactivemaths.wikispaces.com/2D" TargetMode="External"/><Relationship Id="rId110" Type="http://schemas.openxmlformats.org/officeDocument/2006/relationships/hyperlink" Target="http://www.bunnings.com.au/diy-advice/outdoor-garden/backyard/decking/how-to-build-your-own-deck" TargetMode="External"/><Relationship Id="rId5" Type="http://schemas.openxmlformats.org/officeDocument/2006/relationships/settings" Target="settings.xml"/><Relationship Id="rId61" Type="http://schemas.openxmlformats.org/officeDocument/2006/relationships/image" Target="media/image24.wmf"/><Relationship Id="rId82" Type="http://schemas.openxmlformats.org/officeDocument/2006/relationships/footer" Target="footer9.xml"/><Relationship Id="rId90" Type="http://schemas.openxmlformats.org/officeDocument/2006/relationships/image" Target="media/image40.png"/><Relationship Id="rId95" Type="http://schemas.openxmlformats.org/officeDocument/2006/relationships/hyperlink" Target="http://www.mathopenref.com/constructions.html" TargetMode="External"/><Relationship Id="rId19" Type="http://schemas.openxmlformats.org/officeDocument/2006/relationships/footer" Target="footer7.xml"/><Relationship Id="rId14" Type="http://schemas.openxmlformats.org/officeDocument/2006/relationships/header" Target="header1.xml"/><Relationship Id="rId22" Type="http://schemas.openxmlformats.org/officeDocument/2006/relationships/hyperlink" Target="http://en.wikipedia.org/wiki/Product_(mathematics)" TargetMode="External"/><Relationship Id="rId27" Type="http://schemas.openxmlformats.org/officeDocument/2006/relationships/image" Target="media/image7.wmf"/><Relationship Id="rId30" Type="http://schemas.openxmlformats.org/officeDocument/2006/relationships/oleObject" Target="embeddings/oleObject3.bin"/><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image" Target="media/image18.png"/><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oleObject" Target="embeddings/oleObject22.bin"/><Relationship Id="rId77" Type="http://schemas.openxmlformats.org/officeDocument/2006/relationships/oleObject" Target="embeddings/oleObject26.bin"/><Relationship Id="rId100" Type="http://schemas.openxmlformats.org/officeDocument/2006/relationships/image" Target="media/image44.jpeg"/><Relationship Id="rId105" Type="http://schemas.openxmlformats.org/officeDocument/2006/relationships/hyperlink" Target="http://www.abs.gov.au/websitedbs/CaSHome.nsf/Home/MAT06+Misleading+Graphs" TargetMode="External"/><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13.bin"/><Relationship Id="rId72" Type="http://schemas.openxmlformats.org/officeDocument/2006/relationships/image" Target="media/image30.wmf"/><Relationship Id="rId80" Type="http://schemas.openxmlformats.org/officeDocument/2006/relationships/image" Target="media/image34.png"/><Relationship Id="rId85" Type="http://schemas.openxmlformats.org/officeDocument/2006/relationships/image" Target="media/image36.png"/><Relationship Id="rId93" Type="http://schemas.openxmlformats.org/officeDocument/2006/relationships/hyperlink" Target="http://www.mathopenref.com/constructions.html" TargetMode="External"/><Relationship Id="rId98"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6.wmf"/><Relationship Id="rId33" Type="http://schemas.openxmlformats.org/officeDocument/2006/relationships/image" Target="media/image10.jpeg"/><Relationship Id="rId38" Type="http://schemas.openxmlformats.org/officeDocument/2006/relationships/oleObject" Target="embeddings/oleObject6.bin"/><Relationship Id="rId46" Type="http://schemas.openxmlformats.org/officeDocument/2006/relationships/image" Target="media/image17.png"/><Relationship Id="rId59" Type="http://schemas.openxmlformats.org/officeDocument/2006/relationships/image" Target="media/image23.wmf"/><Relationship Id="rId67" Type="http://schemas.openxmlformats.org/officeDocument/2006/relationships/oleObject" Target="embeddings/oleObject21.bin"/><Relationship Id="rId103" Type="http://schemas.openxmlformats.org/officeDocument/2006/relationships/hyperlink" Target="http://www.saltire.com/applets/geometry.htm" TargetMode="External"/><Relationship Id="rId108" Type="http://schemas.openxmlformats.org/officeDocument/2006/relationships/footer" Target="footer13.xml"/><Relationship Id="rId20" Type="http://schemas.openxmlformats.org/officeDocument/2006/relationships/image" Target="media/image4.png"/><Relationship Id="rId41" Type="http://schemas.openxmlformats.org/officeDocument/2006/relationships/image" Target="media/image15.png"/><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image" Target="media/image29.wmf"/><Relationship Id="rId75" Type="http://schemas.openxmlformats.org/officeDocument/2006/relationships/oleObject" Target="embeddings/oleObject25.bin"/><Relationship Id="rId83" Type="http://schemas.openxmlformats.org/officeDocument/2006/relationships/image" Target="media/image35.png"/><Relationship Id="rId88" Type="http://schemas.openxmlformats.org/officeDocument/2006/relationships/image" Target="media/image38.png"/><Relationship Id="rId91" Type="http://schemas.openxmlformats.org/officeDocument/2006/relationships/image" Target="media/image41.png"/><Relationship Id="rId96" Type="http://schemas.openxmlformats.org/officeDocument/2006/relationships/header" Target="header3.xml"/><Relationship Id="rId11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oleObject" Target="embeddings/oleObject2.bin"/><Relationship Id="rId36" Type="http://schemas.openxmlformats.org/officeDocument/2006/relationships/oleObject" Target="embeddings/oleObject5.bin"/><Relationship Id="rId49" Type="http://schemas.openxmlformats.org/officeDocument/2006/relationships/oleObject" Target="embeddings/oleObject12.bin"/><Relationship Id="rId57" Type="http://schemas.openxmlformats.org/officeDocument/2006/relationships/image" Target="media/image22.wmf"/><Relationship Id="rId106" Type="http://schemas.openxmlformats.org/officeDocument/2006/relationships/hyperlink" Target="http://www.energyrating.gov.au" TargetMode="External"/><Relationship Id="rId10" Type="http://schemas.openxmlformats.org/officeDocument/2006/relationships/image" Target="media/image2.jpeg"/><Relationship Id="rId31" Type="http://schemas.openxmlformats.org/officeDocument/2006/relationships/image" Target="media/image9.wmf"/><Relationship Id="rId44" Type="http://schemas.openxmlformats.org/officeDocument/2006/relationships/oleObject" Target="embeddings/oleObject9.bin"/><Relationship Id="rId52" Type="http://schemas.openxmlformats.org/officeDocument/2006/relationships/image" Target="media/image20.wmf"/><Relationship Id="rId60" Type="http://schemas.openxmlformats.org/officeDocument/2006/relationships/oleObject" Target="embeddings/oleObject18.bin"/><Relationship Id="rId65" Type="http://schemas.openxmlformats.org/officeDocument/2006/relationships/image" Target="media/image26.png"/><Relationship Id="rId73" Type="http://schemas.openxmlformats.org/officeDocument/2006/relationships/oleObject" Target="embeddings/oleObject24.bin"/><Relationship Id="rId78" Type="http://schemas.openxmlformats.org/officeDocument/2006/relationships/image" Target="media/image33.wmf"/><Relationship Id="rId81" Type="http://schemas.openxmlformats.org/officeDocument/2006/relationships/oleObject" Target="embeddings/oleObject28.bin"/><Relationship Id="rId86" Type="http://schemas.openxmlformats.org/officeDocument/2006/relationships/image" Target="media/image37.png"/><Relationship Id="rId94" Type="http://schemas.openxmlformats.org/officeDocument/2006/relationships/footer" Target="footer11.xml"/><Relationship Id="rId99" Type="http://schemas.openxmlformats.org/officeDocument/2006/relationships/hyperlink" Target="http://www.google.com.au/url?sa=i&amp;rct=j&amp;q=&amp;esrc=s&amp;source=images&amp;cd=&amp;cad=rja&amp;uact=8&amp;ved=0CAcQjRw&amp;url=http://www.ezblueprint.com/examples.html&amp;ei=Swh1Vav5K4vy8QWDvIDQCw&amp;bvm=bv.95039771,d.dGc&amp;psig=AFQjCNFpjEJUUvXIb59H40k7Jms2XDCT3w&amp;ust=1433819551542280" TargetMode="External"/><Relationship Id="rId101" Type="http://schemas.openxmlformats.org/officeDocument/2006/relationships/hyperlink" Target="http://www.mathsisfun.com/geometry/triangles-interactive.html"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14.png"/><Relationship Id="rId109" Type="http://schemas.openxmlformats.org/officeDocument/2006/relationships/image" Target="media/image45.png"/><Relationship Id="rId34" Type="http://schemas.openxmlformats.org/officeDocument/2006/relationships/image" Target="media/image11.gif"/><Relationship Id="rId50" Type="http://schemas.openxmlformats.org/officeDocument/2006/relationships/image" Target="media/image19.wmf"/><Relationship Id="rId55" Type="http://schemas.openxmlformats.org/officeDocument/2006/relationships/image" Target="media/image21.wmf"/><Relationship Id="rId76" Type="http://schemas.openxmlformats.org/officeDocument/2006/relationships/image" Target="media/image32.wmf"/><Relationship Id="rId97" Type="http://schemas.openxmlformats.org/officeDocument/2006/relationships/footer" Target="footer12.xml"/><Relationship Id="rId104" Type="http://schemas.openxmlformats.org/officeDocument/2006/relationships/hyperlink" Target="http://www.abs.gov.au/websitedbs/CaSHome.nsf/Home/MAT14+Is+Australia+the+Greatest+Olympic+Sporting+Nation" TargetMode="External"/><Relationship Id="rId7" Type="http://schemas.openxmlformats.org/officeDocument/2006/relationships/footnotes" Target="footnotes.xml"/><Relationship Id="rId71" Type="http://schemas.openxmlformats.org/officeDocument/2006/relationships/oleObject" Target="embeddings/oleObject23.bin"/><Relationship Id="rId92" Type="http://schemas.openxmlformats.org/officeDocument/2006/relationships/image" Target="media/image42.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627FE-0CFD-4919-BADB-C0B572883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2128</TotalTime>
  <Pages>84</Pages>
  <Words>25628</Words>
  <Characters>146086</Characters>
  <Application>Microsoft Office Word</Application>
  <DocSecurity>0</DocSecurity>
  <Lines>1217</Lines>
  <Paragraphs>342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171372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Alina Pietrzyk</dc:creator>
  <cp:lastModifiedBy> </cp:lastModifiedBy>
  <cp:revision>163</cp:revision>
  <cp:lastPrinted>2015-07-24T06:50:00Z</cp:lastPrinted>
  <dcterms:created xsi:type="dcterms:W3CDTF">2015-06-16T04:02:00Z</dcterms:created>
  <dcterms:modified xsi:type="dcterms:W3CDTF">2015-07-27T23:21:00Z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A463194</vt:lpwstr>
  </property>
  <property fmtid="{D5CDD505-2E9C-101B-9397-08002B2CF9AE}" pid="4" name="Objective-Title">
    <vt:lpwstr>Implementation Workshop Booklet - Mathematics</vt:lpwstr>
  </property>
  <property fmtid="{D5CDD505-2E9C-101B-9397-08002B2CF9AE}" pid="5" name="Objective-Comment">
    <vt:lpwstr/>
  </property>
  <property fmtid="{D5CDD505-2E9C-101B-9397-08002B2CF9AE}" pid="6" name="Objective-CreationStamp">
    <vt:filetime>2015-07-07T05:33:14Z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2015-07-27T23:00:32Z</vt:filetime>
  </property>
  <property fmtid="{D5CDD505-2E9C-101B-9397-08002B2CF9AE}" pid="11" name="Objective-Owner">
    <vt:lpwstr>Alina Pietrzyk</vt:lpwstr>
  </property>
  <property fmtid="{D5CDD505-2E9C-101B-9397-08002B2CF9AE}" pid="12" name="Objective-Path">
    <vt:lpwstr>Objective Global Folder:Curriculum:Subject Development:Australian Curriculum:IMPLEMENTATION WORKSHOP PLANNING:Mathematics:Workshop Booklet:</vt:lpwstr>
  </property>
  <property fmtid="{D5CDD505-2E9C-101B-9397-08002B2CF9AE}" pid="13" name="Objective-Parent">
    <vt:lpwstr>Workshop Booklet</vt:lpwstr>
  </property>
  <property fmtid="{D5CDD505-2E9C-101B-9397-08002B2CF9AE}" pid="14" name="Objective-State">
    <vt:lpwstr>Being Edited</vt:lpwstr>
  </property>
  <property fmtid="{D5CDD505-2E9C-101B-9397-08002B2CF9AE}" pid="15" name="Objective-Version">
    <vt:lpwstr>11.1</vt:lpwstr>
  </property>
  <property fmtid="{D5CDD505-2E9C-101B-9397-08002B2CF9AE}" pid="16" name="Objective-VersionNumber">
    <vt:r8>15</vt:r8>
  </property>
  <property fmtid="{D5CDD505-2E9C-101B-9397-08002B2CF9AE}" pid="17" name="Objective-VersionComment">
    <vt:lpwstr/>
  </property>
  <property fmtid="{D5CDD505-2E9C-101B-9397-08002B2CF9AE}" pid="18" name="Objective-FileNumber">
    <vt:lpwstr>qA13706</vt:lpwstr>
  </property>
  <property fmtid="{D5CDD505-2E9C-101B-9397-08002B2CF9AE}" pid="19" name="Objective-Classification">
    <vt:lpwstr>[Inherited - none]</vt:lpwstr>
  </property>
  <property fmtid="{D5CDD505-2E9C-101B-9397-08002B2CF9AE}" pid="20" name="Objective-Caveats">
    <vt:lpwstr/>
  </property>
</Properties>
</file>