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4.xml" ContentType="application/vnd.openxmlformats-officedocument.wordprocessingml.header+xml"/>
  <Override PartName="/word/footer16.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21.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5.xml" ContentType="application/vnd.openxmlformats-officedocument.wordprocessingml.header+xml"/>
  <Override PartName="/word/footer26.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8.xml" ContentType="application/vnd.openxmlformats-officedocument.wordprocessingml.header+xml"/>
  <Override PartName="/word/footer29.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5.xml" ContentType="application/vnd.openxmlformats-officedocument.wordprocessingml.header+xml"/>
  <Override PartName="/word/footer36.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8.xml" ContentType="application/vnd.openxmlformats-officedocument.wordprocessingml.header+xml"/>
  <Override PartName="/word/footer39.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1.xml" ContentType="application/vnd.openxmlformats-officedocument.wordprocessingml.header+xml"/>
  <Override PartName="/word/footer42.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4.xml" ContentType="application/vnd.openxmlformats-officedocument.wordprocessingml.header+xml"/>
  <Override PartName="/word/footer45.xml" ContentType="application/vnd.openxmlformats-officedocument.wordprocessingml.footer+xml"/>
  <Override PartName="/word/header45.xml" ContentType="application/vnd.openxmlformats-officedocument.wordprocessingml.header+xml"/>
  <Override PartName="/word/footer4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708D25" w14:textId="77777777" w:rsidR="00CA00BE" w:rsidRPr="005D4EBA" w:rsidRDefault="00CA00BE" w:rsidP="00CA00BE">
      <w:pPr>
        <w:spacing w:before="2900"/>
        <w:ind w:left="1469"/>
        <w:rPr>
          <w:rFonts w:ascii="Roboto Light" w:hAnsi="Roboto Light"/>
          <w:color w:val="FFFFFF" w:themeColor="background1"/>
          <w:sz w:val="48"/>
          <w:szCs w:val="48"/>
        </w:rPr>
      </w:pPr>
      <w:bookmarkStart w:id="0" w:name="_GoBack"/>
      <w:bookmarkEnd w:id="0"/>
      <w:r>
        <w:rPr>
          <w:rFonts w:ascii="Roboto Light" w:hAnsi="Roboto Light"/>
          <w:noProof/>
          <w:color w:val="FFFFFF" w:themeColor="background1"/>
          <w:sz w:val="48"/>
          <w:szCs w:val="48"/>
          <w:lang w:eastAsia="en-AU"/>
        </w:rPr>
        <w:drawing>
          <wp:anchor distT="0" distB="0" distL="114300" distR="114300" simplePos="0" relativeHeight="251652608" behindDoc="1" locked="1" layoutInCell="1" allowOverlap="1" wp14:anchorId="70FE0717" wp14:editId="5C6301E7">
            <wp:simplePos x="0" y="0"/>
            <wp:positionH relativeFrom="page">
              <wp:posOffset>-821055</wp:posOffset>
            </wp:positionH>
            <wp:positionV relativeFrom="page">
              <wp:posOffset>-15875</wp:posOffset>
            </wp:positionV>
            <wp:extent cx="8408160" cy="10710720"/>
            <wp:effectExtent l="0" t="0" r="0" b="0"/>
            <wp:wrapNone/>
            <wp:docPr id="1" name="Picture 1" descr="SACE Board and Government of South Australia logos with an image of the SACE Board brand illustration." title="Locally Assessed Languages Background Speakers Level 2020 Subject Outline Stage 1 and St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cover page_final [low].jpg"/>
                    <pic:cNvPicPr/>
                  </pic:nvPicPr>
                  <pic:blipFill>
                    <a:blip r:embed="rId9">
                      <a:extLst>
                        <a:ext uri="{28A0092B-C50C-407E-A947-70E740481C1C}">
                          <a14:useLocalDpi xmlns:a14="http://schemas.microsoft.com/office/drawing/2010/main" val="0"/>
                        </a:ext>
                      </a:extLst>
                    </a:blip>
                    <a:stretch>
                      <a:fillRect/>
                    </a:stretch>
                  </pic:blipFill>
                  <pic:spPr>
                    <a:xfrm>
                      <a:off x="0" y="0"/>
                      <a:ext cx="8408160" cy="10710720"/>
                    </a:xfrm>
                    <a:prstGeom prst="rect">
                      <a:avLst/>
                    </a:prstGeom>
                  </pic:spPr>
                </pic:pic>
              </a:graphicData>
            </a:graphic>
            <wp14:sizeRelH relativeFrom="margin">
              <wp14:pctWidth>0</wp14:pctWidth>
            </wp14:sizeRelH>
            <wp14:sizeRelV relativeFrom="margin">
              <wp14:pctHeight>0</wp14:pctHeight>
            </wp14:sizeRelV>
          </wp:anchor>
        </w:drawing>
      </w:r>
      <w:r>
        <w:rPr>
          <w:rFonts w:ascii="Roboto Light" w:hAnsi="Roboto Light"/>
          <w:color w:val="FFFFFF" w:themeColor="background1"/>
          <w:sz w:val="48"/>
          <w:szCs w:val="48"/>
        </w:rPr>
        <w:t>Locally Assessed Languages</w:t>
      </w:r>
      <w:r>
        <w:rPr>
          <w:rFonts w:ascii="Roboto Light" w:hAnsi="Roboto Light"/>
          <w:color w:val="FFFFFF" w:themeColor="background1"/>
          <w:sz w:val="48"/>
          <w:szCs w:val="48"/>
        </w:rPr>
        <w:br/>
        <w:t>Background Speakers Level</w:t>
      </w:r>
    </w:p>
    <w:p w14:paraId="1EE3BC67" w14:textId="77777777" w:rsidR="00CA00BE" w:rsidRPr="00D26614" w:rsidRDefault="009F5D57" w:rsidP="00CA00BE">
      <w:pPr>
        <w:spacing w:before="200"/>
        <w:ind w:left="1470"/>
        <w:rPr>
          <w:rFonts w:ascii="Roboto Light" w:hAnsi="Roboto Light"/>
          <w:color w:val="FFFFFF" w:themeColor="background1"/>
          <w:sz w:val="28"/>
          <w:szCs w:val="28"/>
        </w:rPr>
      </w:pPr>
      <w:r>
        <w:rPr>
          <w:rFonts w:ascii="Roboto Light" w:hAnsi="Roboto Light"/>
          <w:color w:val="FFFFFF" w:themeColor="background1"/>
          <w:sz w:val="28"/>
          <w:szCs w:val="28"/>
        </w:rPr>
        <w:t>2021</w:t>
      </w:r>
      <w:r w:rsidR="00CA00BE">
        <w:rPr>
          <w:rFonts w:ascii="Roboto Light" w:hAnsi="Roboto Light"/>
          <w:color w:val="FFFFFF" w:themeColor="background1"/>
          <w:sz w:val="28"/>
          <w:szCs w:val="28"/>
        </w:rPr>
        <w:t xml:space="preserve"> Subject Outline | Stage 1 and Stage 2</w:t>
      </w:r>
    </w:p>
    <w:p w14:paraId="21BF8DD7" w14:textId="77777777" w:rsidR="009E63F6" w:rsidRPr="00CA00BE" w:rsidRDefault="009E63F6" w:rsidP="002F4B40">
      <w:pPr>
        <w:pStyle w:val="SOFinalCoverHeading3"/>
        <w:rPr>
          <w:color w:val="FFFFFF" w:themeColor="background1"/>
        </w:rPr>
      </w:pPr>
    </w:p>
    <w:p w14:paraId="02A5BB60" w14:textId="77777777" w:rsidR="0002124D" w:rsidRPr="005C260F" w:rsidRDefault="0002124D">
      <w:pPr>
        <w:sectPr w:rsidR="0002124D" w:rsidRPr="005C260F" w:rsidSect="00CA00BE">
          <w:headerReference w:type="default" r:id="rId10"/>
          <w:footerReference w:type="default" r:id="rId11"/>
          <w:pgSz w:w="11901" w:h="16857" w:code="210"/>
          <w:pgMar w:top="720" w:right="720" w:bottom="720" w:left="720" w:header="720" w:footer="1134" w:gutter="0"/>
          <w:cols w:space="708"/>
          <w:docGrid w:linePitch="360"/>
        </w:sectPr>
      </w:pPr>
    </w:p>
    <w:p w14:paraId="2B120367" w14:textId="77777777" w:rsidR="00524895" w:rsidRPr="00485360" w:rsidRDefault="00524895" w:rsidP="0035771C">
      <w:pPr>
        <w:pStyle w:val="SOFinalImprintText"/>
        <w:spacing w:before="9480"/>
      </w:pPr>
      <w:r w:rsidRPr="00485360">
        <w:lastRenderedPageBreak/>
        <w:t xml:space="preserve">Published by the SACE Board of </w:t>
      </w:r>
      <w:smartTag w:uri="urn:schemas-microsoft-com:office:smarttags" w:element="place">
        <w:smartTag w:uri="urn:schemas-microsoft-com:office:smarttags" w:element="State">
          <w:r w:rsidRPr="00485360">
            <w:t>South Australia</w:t>
          </w:r>
        </w:smartTag>
      </w:smartTag>
      <w:r w:rsidRPr="00485360">
        <w:t>,</w:t>
      </w:r>
      <w:r w:rsidRPr="00485360">
        <w:br/>
      </w:r>
      <w:smartTag w:uri="urn:schemas-microsoft-com:office:smarttags" w:element="address">
        <w:smartTag w:uri="urn:schemas-microsoft-com:office:smarttags" w:element="Street">
          <w:r w:rsidRPr="00485360">
            <w:t>60 Greenhill Road</w:t>
          </w:r>
        </w:smartTag>
        <w:r w:rsidRPr="00485360">
          <w:t xml:space="preserve">, </w:t>
        </w:r>
        <w:proofErr w:type="spellStart"/>
        <w:smartTag w:uri="urn:schemas-microsoft-com:office:smarttags" w:element="City">
          <w:r w:rsidRPr="00485360">
            <w:t>Wayville</w:t>
          </w:r>
        </w:smartTag>
        <w:proofErr w:type="spellEnd"/>
        <w:r w:rsidRPr="00485360">
          <w:t xml:space="preserve">, </w:t>
        </w:r>
        <w:smartTag w:uri="urn:schemas-microsoft-com:office:smarttags" w:element="State">
          <w:r w:rsidRPr="00485360">
            <w:t>South Australia</w:t>
          </w:r>
        </w:smartTag>
      </w:smartTag>
      <w:r w:rsidRPr="00485360">
        <w:t> 5034</w:t>
      </w:r>
    </w:p>
    <w:p w14:paraId="6D1962BB" w14:textId="77777777" w:rsidR="00524895" w:rsidRPr="00485360" w:rsidRDefault="00524895" w:rsidP="00524895">
      <w:pPr>
        <w:pStyle w:val="SOFinalImprintText"/>
      </w:pPr>
      <w:r w:rsidRPr="00485360">
        <w:t>Copyright © SACE Board of South Australia 20</w:t>
      </w:r>
      <w:r>
        <w:t>10</w:t>
      </w:r>
    </w:p>
    <w:p w14:paraId="01ED8863" w14:textId="77777777" w:rsidR="00524895" w:rsidRPr="00485360" w:rsidRDefault="00524895" w:rsidP="00524895">
      <w:pPr>
        <w:pStyle w:val="SOFinalImprintText"/>
      </w:pPr>
      <w:r w:rsidRPr="00485360">
        <w:t>First published 20</w:t>
      </w:r>
      <w:r>
        <w:t>10</w:t>
      </w:r>
    </w:p>
    <w:p w14:paraId="1095F989" w14:textId="77777777" w:rsidR="009F5D57" w:rsidRDefault="00524895" w:rsidP="00524895">
      <w:pPr>
        <w:pStyle w:val="SOFinalImprintText"/>
      </w:pPr>
      <w:r>
        <w:t>Reissued for 2011 (published online October 2010,</w:t>
      </w:r>
      <w:r>
        <w:br/>
        <w:t>printed January 2011), 2012, 2013, 2014, 2015</w:t>
      </w:r>
      <w:r w:rsidR="008568E9">
        <w:t>, 2016</w:t>
      </w:r>
      <w:r w:rsidR="00696D6A">
        <w:t xml:space="preserve">, </w:t>
      </w:r>
      <w:r w:rsidR="006B3B15">
        <w:br/>
      </w:r>
      <w:r w:rsidR="00696D6A">
        <w:t>2017</w:t>
      </w:r>
      <w:r w:rsidR="00792A39">
        <w:t>, 2018</w:t>
      </w:r>
      <w:r w:rsidR="009E63F6">
        <w:t>, 2019</w:t>
      </w:r>
      <w:r w:rsidR="006B3B15">
        <w:t>, 2020</w:t>
      </w:r>
      <w:r w:rsidR="009F5D57">
        <w:t>, 2021</w:t>
      </w:r>
    </w:p>
    <w:p w14:paraId="6492BFC2" w14:textId="77777777" w:rsidR="00CA00BE" w:rsidRDefault="00CA00BE" w:rsidP="00524895">
      <w:pPr>
        <w:pStyle w:val="SOFinalImprintText"/>
      </w:pPr>
      <w:r w:rsidRPr="00CA00BE">
        <w:t>ISBN 978 1 74102 721 1</w:t>
      </w:r>
      <w:r>
        <w:t xml:space="preserve"> (online Microsoft Word version)</w:t>
      </w:r>
    </w:p>
    <w:p w14:paraId="6CD34ECA" w14:textId="629569C0" w:rsidR="0035771C" w:rsidRDefault="00524895" w:rsidP="0035771C">
      <w:pPr>
        <w:pStyle w:val="SOFinalImprintTextObjID"/>
      </w:pPr>
      <w:r w:rsidRPr="00866EC6">
        <w:t xml:space="preserve">ref: </w:t>
      </w:r>
      <w:r w:rsidR="002F6E0F">
        <w:t>A936784</w:t>
      </w:r>
    </w:p>
    <w:p w14:paraId="01828902" w14:textId="77777777" w:rsidR="00524895" w:rsidRPr="00970882" w:rsidRDefault="00524895" w:rsidP="0035771C">
      <w:pPr>
        <w:pStyle w:val="SOFinalImprintTextObjID"/>
        <w:spacing w:before="700"/>
      </w:pPr>
      <w:r w:rsidRPr="00E27DC9">
        <w:rPr>
          <w:i/>
          <w:sz w:val="20"/>
        </w:rPr>
        <w:t>This subject outline is accredited for teaching at Stage 1 from 2010 and at Stage 2</w:t>
      </w:r>
      <w:r>
        <w:rPr>
          <w:i/>
          <w:sz w:val="20"/>
        </w:rPr>
        <w:t xml:space="preserve"> from 2011</w:t>
      </w:r>
    </w:p>
    <w:p w14:paraId="1EDD6422" w14:textId="77777777" w:rsidR="00B00C02" w:rsidRPr="005C260F" w:rsidRDefault="00B00C02" w:rsidP="009E30B3">
      <w:pPr>
        <w:sectPr w:rsidR="00B00C02" w:rsidRPr="005C260F" w:rsidSect="00E01C3B">
          <w:headerReference w:type="even" r:id="rId12"/>
          <w:footerReference w:type="even" r:id="rId13"/>
          <w:footerReference w:type="default" r:id="rId14"/>
          <w:pgSz w:w="11901" w:h="16857" w:code="210"/>
          <w:pgMar w:top="1985" w:right="1985" w:bottom="1985" w:left="1985" w:header="1701" w:footer="1134" w:gutter="0"/>
          <w:cols w:space="708"/>
          <w:docGrid w:linePitch="360"/>
        </w:sectPr>
      </w:pPr>
    </w:p>
    <w:p w14:paraId="2E5732DC" w14:textId="77777777" w:rsidR="008B0EF6" w:rsidRPr="009A6252" w:rsidRDefault="008B0EF6" w:rsidP="0056499A">
      <w:pPr>
        <w:pStyle w:val="SOFinalCONTENTSHeading"/>
        <w:rPr>
          <w:lang w:val="fr-FR"/>
        </w:rPr>
      </w:pPr>
      <w:r w:rsidRPr="009A6252">
        <w:rPr>
          <w:lang w:val="fr-FR"/>
        </w:rPr>
        <w:lastRenderedPageBreak/>
        <w:t>contents</w:t>
      </w:r>
    </w:p>
    <w:p w14:paraId="6246F8D6" w14:textId="4AE68B34" w:rsidR="00F835AD" w:rsidRPr="009A6252" w:rsidRDefault="0002124D">
      <w:pPr>
        <w:pStyle w:val="TOC1"/>
        <w:tabs>
          <w:tab w:val="right" w:leader="dot" w:pos="7921"/>
        </w:tabs>
        <w:rPr>
          <w:rFonts w:asciiTheme="minorHAnsi" w:eastAsiaTheme="minorEastAsia" w:hAnsiTheme="minorHAnsi" w:cstheme="minorBidi"/>
          <w:noProof/>
          <w:sz w:val="22"/>
          <w:szCs w:val="22"/>
          <w:lang w:val="fr-FR"/>
        </w:rPr>
      </w:pPr>
      <w:r>
        <w:fldChar w:fldCharType="begin"/>
      </w:r>
      <w:r w:rsidRPr="009A6252">
        <w:rPr>
          <w:lang w:val="fr-FR"/>
        </w:rPr>
        <w:instrText xml:space="preserve"> TOC \t "SO Final Head 1 TOP,1,SO Final Head 1,1,SO Final Head 2 After Head 1,2,SO Final Head 2,2,SO Final Head 2 TOP,2,So Final Section Head,4" </w:instrText>
      </w:r>
      <w:r>
        <w:fldChar w:fldCharType="separate"/>
      </w:r>
      <w:r w:rsidR="00F835AD" w:rsidRPr="009A6252">
        <w:rPr>
          <w:noProof/>
          <w:lang w:val="fr-FR"/>
        </w:rPr>
        <w:t>Introduction</w:t>
      </w:r>
      <w:r w:rsidR="00F835AD" w:rsidRPr="009A6252">
        <w:rPr>
          <w:noProof/>
          <w:lang w:val="fr-FR"/>
        </w:rPr>
        <w:tab/>
      </w:r>
      <w:r w:rsidR="00F835AD">
        <w:rPr>
          <w:noProof/>
        </w:rPr>
        <w:fldChar w:fldCharType="begin"/>
      </w:r>
      <w:r w:rsidR="00F835AD" w:rsidRPr="009A6252">
        <w:rPr>
          <w:noProof/>
          <w:lang w:val="fr-FR"/>
        </w:rPr>
        <w:instrText xml:space="preserve"> PAGEREF _Toc428529051 \h </w:instrText>
      </w:r>
      <w:r w:rsidR="00F835AD">
        <w:rPr>
          <w:noProof/>
        </w:rPr>
      </w:r>
      <w:r w:rsidR="00F835AD">
        <w:rPr>
          <w:noProof/>
        </w:rPr>
        <w:fldChar w:fldCharType="separate"/>
      </w:r>
      <w:r w:rsidR="000C378C">
        <w:rPr>
          <w:noProof/>
          <w:lang w:val="fr-FR"/>
        </w:rPr>
        <w:t>1</w:t>
      </w:r>
      <w:r w:rsidR="00F835AD">
        <w:rPr>
          <w:noProof/>
        </w:rPr>
        <w:fldChar w:fldCharType="end"/>
      </w:r>
    </w:p>
    <w:p w14:paraId="57C51E8E" w14:textId="3A54F219" w:rsidR="00F835AD" w:rsidRPr="009A6252" w:rsidRDefault="00F835AD">
      <w:pPr>
        <w:pStyle w:val="TOC2"/>
        <w:tabs>
          <w:tab w:val="right" w:leader="dot" w:pos="7921"/>
        </w:tabs>
        <w:rPr>
          <w:rFonts w:asciiTheme="minorHAnsi" w:eastAsiaTheme="minorEastAsia" w:hAnsiTheme="minorHAnsi" w:cstheme="minorBidi"/>
          <w:noProof/>
          <w:sz w:val="22"/>
          <w:szCs w:val="22"/>
          <w:lang w:val="fr-FR"/>
        </w:rPr>
      </w:pPr>
      <w:r w:rsidRPr="009A6252">
        <w:rPr>
          <w:noProof/>
          <w:lang w:val="fr-FR"/>
        </w:rPr>
        <w:t>Subject Description</w:t>
      </w:r>
      <w:r w:rsidRPr="009A6252">
        <w:rPr>
          <w:noProof/>
          <w:lang w:val="fr-FR"/>
        </w:rPr>
        <w:tab/>
      </w:r>
      <w:r>
        <w:rPr>
          <w:noProof/>
        </w:rPr>
        <w:fldChar w:fldCharType="begin"/>
      </w:r>
      <w:r w:rsidRPr="009A6252">
        <w:rPr>
          <w:noProof/>
          <w:lang w:val="fr-FR"/>
        </w:rPr>
        <w:instrText xml:space="preserve"> PAGEREF _Toc428529052 \h </w:instrText>
      </w:r>
      <w:r>
        <w:rPr>
          <w:noProof/>
        </w:rPr>
      </w:r>
      <w:r>
        <w:rPr>
          <w:noProof/>
        </w:rPr>
        <w:fldChar w:fldCharType="separate"/>
      </w:r>
      <w:r w:rsidR="000C378C">
        <w:rPr>
          <w:noProof/>
          <w:lang w:val="fr-FR"/>
        </w:rPr>
        <w:t>1</w:t>
      </w:r>
      <w:r>
        <w:rPr>
          <w:noProof/>
        </w:rPr>
        <w:fldChar w:fldCharType="end"/>
      </w:r>
    </w:p>
    <w:p w14:paraId="40320E3E" w14:textId="777F90C6" w:rsidR="00F835AD" w:rsidRPr="009A6252" w:rsidRDefault="00F835AD">
      <w:pPr>
        <w:pStyle w:val="TOC2"/>
        <w:tabs>
          <w:tab w:val="right" w:leader="dot" w:pos="7921"/>
        </w:tabs>
        <w:rPr>
          <w:rFonts w:asciiTheme="minorHAnsi" w:eastAsiaTheme="minorEastAsia" w:hAnsiTheme="minorHAnsi" w:cstheme="minorBidi"/>
          <w:noProof/>
          <w:sz w:val="22"/>
          <w:szCs w:val="22"/>
          <w:lang w:val="fr-FR"/>
        </w:rPr>
      </w:pPr>
      <w:r w:rsidRPr="009A6252">
        <w:rPr>
          <w:noProof/>
          <w:lang w:val="fr-FR"/>
        </w:rPr>
        <w:t>Capabilities</w:t>
      </w:r>
      <w:r w:rsidRPr="009A6252">
        <w:rPr>
          <w:noProof/>
          <w:lang w:val="fr-FR"/>
        </w:rPr>
        <w:tab/>
      </w:r>
      <w:r>
        <w:rPr>
          <w:noProof/>
        </w:rPr>
        <w:fldChar w:fldCharType="begin"/>
      </w:r>
      <w:r w:rsidRPr="009A6252">
        <w:rPr>
          <w:noProof/>
          <w:lang w:val="fr-FR"/>
        </w:rPr>
        <w:instrText xml:space="preserve"> PAGEREF _Toc428529053 \h </w:instrText>
      </w:r>
      <w:r>
        <w:rPr>
          <w:noProof/>
        </w:rPr>
      </w:r>
      <w:r>
        <w:rPr>
          <w:noProof/>
        </w:rPr>
        <w:fldChar w:fldCharType="separate"/>
      </w:r>
      <w:r w:rsidR="000C378C">
        <w:rPr>
          <w:noProof/>
          <w:lang w:val="fr-FR"/>
        </w:rPr>
        <w:t>2</w:t>
      </w:r>
      <w:r>
        <w:rPr>
          <w:noProof/>
        </w:rPr>
        <w:fldChar w:fldCharType="end"/>
      </w:r>
    </w:p>
    <w:p w14:paraId="5B594680" w14:textId="40364EA7" w:rsidR="00F835AD" w:rsidRDefault="00F835AD">
      <w:pPr>
        <w:pStyle w:val="TOC2"/>
        <w:tabs>
          <w:tab w:val="right" w:leader="dot" w:pos="7921"/>
        </w:tabs>
        <w:rPr>
          <w:rFonts w:asciiTheme="minorHAnsi" w:eastAsiaTheme="minorEastAsia" w:hAnsiTheme="minorHAnsi" w:cstheme="minorBidi"/>
          <w:noProof/>
          <w:sz w:val="22"/>
          <w:szCs w:val="22"/>
        </w:rPr>
      </w:pPr>
      <w:r>
        <w:rPr>
          <w:noProof/>
        </w:rPr>
        <w:t>Literacy in Locally Assessed Languages at Background Speakers Level</w:t>
      </w:r>
      <w:r>
        <w:rPr>
          <w:noProof/>
        </w:rPr>
        <w:tab/>
      </w:r>
      <w:r>
        <w:rPr>
          <w:noProof/>
        </w:rPr>
        <w:fldChar w:fldCharType="begin"/>
      </w:r>
      <w:r>
        <w:rPr>
          <w:noProof/>
        </w:rPr>
        <w:instrText xml:space="preserve"> PAGEREF _Toc428529054 \h </w:instrText>
      </w:r>
      <w:r>
        <w:rPr>
          <w:noProof/>
        </w:rPr>
      </w:r>
      <w:r>
        <w:rPr>
          <w:noProof/>
        </w:rPr>
        <w:fldChar w:fldCharType="separate"/>
      </w:r>
      <w:r w:rsidR="000C378C">
        <w:rPr>
          <w:noProof/>
        </w:rPr>
        <w:t>4</w:t>
      </w:r>
      <w:r>
        <w:rPr>
          <w:noProof/>
        </w:rPr>
        <w:fldChar w:fldCharType="end"/>
      </w:r>
    </w:p>
    <w:p w14:paraId="0AF27E83" w14:textId="4A9873B1" w:rsidR="00F835AD" w:rsidRDefault="00F835AD">
      <w:pPr>
        <w:pStyle w:val="TOC2"/>
        <w:tabs>
          <w:tab w:val="right" w:leader="dot" w:pos="7921"/>
        </w:tabs>
        <w:rPr>
          <w:rFonts w:asciiTheme="minorHAnsi" w:eastAsiaTheme="minorEastAsia" w:hAnsiTheme="minorHAnsi" w:cstheme="minorBidi"/>
          <w:noProof/>
          <w:sz w:val="22"/>
          <w:szCs w:val="22"/>
        </w:rPr>
      </w:pPr>
      <w:r>
        <w:rPr>
          <w:noProof/>
        </w:rPr>
        <w:t>Numeracy in Locally Assessed Languages at Background Speakers Level</w:t>
      </w:r>
      <w:r>
        <w:rPr>
          <w:noProof/>
        </w:rPr>
        <w:tab/>
      </w:r>
      <w:r>
        <w:rPr>
          <w:noProof/>
        </w:rPr>
        <w:fldChar w:fldCharType="begin"/>
      </w:r>
      <w:r>
        <w:rPr>
          <w:noProof/>
        </w:rPr>
        <w:instrText xml:space="preserve"> PAGEREF _Toc428529055 \h </w:instrText>
      </w:r>
      <w:r>
        <w:rPr>
          <w:noProof/>
        </w:rPr>
      </w:r>
      <w:r>
        <w:rPr>
          <w:noProof/>
        </w:rPr>
        <w:fldChar w:fldCharType="separate"/>
      </w:r>
      <w:r w:rsidR="000C378C">
        <w:rPr>
          <w:noProof/>
        </w:rPr>
        <w:t>4</w:t>
      </w:r>
      <w:r>
        <w:rPr>
          <w:noProof/>
        </w:rPr>
        <w:fldChar w:fldCharType="end"/>
      </w:r>
    </w:p>
    <w:p w14:paraId="13EC0B2F" w14:textId="3DEE4E18" w:rsidR="00F835AD" w:rsidRDefault="00F835AD">
      <w:pPr>
        <w:pStyle w:val="TOC2"/>
        <w:tabs>
          <w:tab w:val="right" w:leader="dot" w:pos="7921"/>
        </w:tabs>
        <w:rPr>
          <w:rFonts w:asciiTheme="minorHAnsi" w:eastAsiaTheme="minorEastAsia" w:hAnsiTheme="minorHAnsi" w:cstheme="minorBidi"/>
          <w:noProof/>
          <w:sz w:val="22"/>
          <w:szCs w:val="22"/>
        </w:rPr>
      </w:pPr>
      <w:r>
        <w:rPr>
          <w:noProof/>
        </w:rPr>
        <w:t>Aboriginal and Torres Strait Islander Knowledge, Cultures, and Perspectives</w:t>
      </w:r>
      <w:r>
        <w:rPr>
          <w:noProof/>
        </w:rPr>
        <w:tab/>
      </w:r>
      <w:r>
        <w:rPr>
          <w:noProof/>
        </w:rPr>
        <w:fldChar w:fldCharType="begin"/>
      </w:r>
      <w:r>
        <w:rPr>
          <w:noProof/>
        </w:rPr>
        <w:instrText xml:space="preserve"> PAGEREF _Toc428529056 \h </w:instrText>
      </w:r>
      <w:r>
        <w:rPr>
          <w:noProof/>
        </w:rPr>
      </w:r>
      <w:r>
        <w:rPr>
          <w:noProof/>
        </w:rPr>
        <w:fldChar w:fldCharType="separate"/>
      </w:r>
      <w:r w:rsidR="000C378C">
        <w:rPr>
          <w:noProof/>
        </w:rPr>
        <w:t>5</w:t>
      </w:r>
      <w:r>
        <w:rPr>
          <w:noProof/>
        </w:rPr>
        <w:fldChar w:fldCharType="end"/>
      </w:r>
    </w:p>
    <w:p w14:paraId="6175C843" w14:textId="20C4BE20" w:rsidR="00F835AD" w:rsidRDefault="00F835AD">
      <w:pPr>
        <w:pStyle w:val="TOC4"/>
        <w:tabs>
          <w:tab w:val="right" w:leader="dot" w:pos="7921"/>
        </w:tabs>
        <w:rPr>
          <w:rFonts w:asciiTheme="minorHAnsi" w:eastAsiaTheme="minorEastAsia" w:hAnsiTheme="minorHAnsi" w:cstheme="minorBidi"/>
          <w:b/>
          <w:noProof/>
          <w:sz w:val="22"/>
          <w:szCs w:val="22"/>
        </w:rPr>
      </w:pPr>
      <w:r>
        <w:rPr>
          <w:noProof/>
        </w:rPr>
        <w:t>Stage 1 Locally Assessed Languages Background Speakers Level</w:t>
      </w:r>
      <w:r w:rsidRPr="004A09A7">
        <w:rPr>
          <w:rFonts w:ascii="Roboto Light" w:hAnsi="Roboto Light"/>
          <w:noProof/>
        </w:rPr>
        <w:tab/>
      </w:r>
      <w:r w:rsidRPr="004A09A7">
        <w:rPr>
          <w:rFonts w:ascii="Roboto Light" w:hAnsi="Roboto Light"/>
          <w:b/>
          <w:noProof/>
        </w:rPr>
        <w:fldChar w:fldCharType="begin"/>
      </w:r>
      <w:r w:rsidRPr="004A09A7">
        <w:rPr>
          <w:rFonts w:ascii="Roboto Light" w:hAnsi="Roboto Light"/>
          <w:noProof/>
        </w:rPr>
        <w:instrText xml:space="preserve"> PAGEREF _Toc428529057 \h </w:instrText>
      </w:r>
      <w:r w:rsidRPr="004A09A7">
        <w:rPr>
          <w:rFonts w:ascii="Roboto Light" w:hAnsi="Roboto Light"/>
          <w:b/>
          <w:noProof/>
        </w:rPr>
      </w:r>
      <w:r w:rsidRPr="004A09A7">
        <w:rPr>
          <w:rFonts w:ascii="Roboto Light" w:hAnsi="Roboto Light"/>
          <w:b/>
          <w:noProof/>
        </w:rPr>
        <w:fldChar w:fldCharType="separate"/>
      </w:r>
      <w:r w:rsidR="000C378C">
        <w:rPr>
          <w:rFonts w:ascii="Roboto Light" w:hAnsi="Roboto Light"/>
          <w:noProof/>
        </w:rPr>
        <w:t>7</w:t>
      </w:r>
      <w:r w:rsidRPr="004A09A7">
        <w:rPr>
          <w:rFonts w:ascii="Roboto Light" w:hAnsi="Roboto Light"/>
          <w:b/>
          <w:noProof/>
        </w:rPr>
        <w:fldChar w:fldCharType="end"/>
      </w:r>
    </w:p>
    <w:p w14:paraId="7E90A966" w14:textId="49ED5B1D" w:rsidR="00F835AD" w:rsidRDefault="00F835AD">
      <w:pPr>
        <w:pStyle w:val="TOC1"/>
        <w:tabs>
          <w:tab w:val="right" w:leader="dot" w:pos="7921"/>
        </w:tabs>
        <w:rPr>
          <w:rFonts w:asciiTheme="minorHAnsi" w:eastAsiaTheme="minorEastAsia" w:hAnsiTheme="minorHAnsi" w:cstheme="minorBidi"/>
          <w:noProof/>
          <w:sz w:val="22"/>
          <w:szCs w:val="22"/>
        </w:rPr>
      </w:pPr>
      <w:r>
        <w:rPr>
          <w:noProof/>
        </w:rPr>
        <w:t>Learning Scope and Requirements</w:t>
      </w:r>
      <w:r>
        <w:rPr>
          <w:noProof/>
        </w:rPr>
        <w:tab/>
      </w:r>
      <w:r>
        <w:rPr>
          <w:noProof/>
        </w:rPr>
        <w:fldChar w:fldCharType="begin"/>
      </w:r>
      <w:r>
        <w:rPr>
          <w:noProof/>
        </w:rPr>
        <w:instrText xml:space="preserve"> PAGEREF _Toc428529058 \h </w:instrText>
      </w:r>
      <w:r>
        <w:rPr>
          <w:noProof/>
        </w:rPr>
      </w:r>
      <w:r>
        <w:rPr>
          <w:noProof/>
        </w:rPr>
        <w:fldChar w:fldCharType="separate"/>
      </w:r>
      <w:r w:rsidR="000C378C">
        <w:rPr>
          <w:noProof/>
        </w:rPr>
        <w:t>8</w:t>
      </w:r>
      <w:r>
        <w:rPr>
          <w:noProof/>
        </w:rPr>
        <w:fldChar w:fldCharType="end"/>
      </w:r>
    </w:p>
    <w:p w14:paraId="0EBF9FF3" w14:textId="280D2BAC" w:rsidR="00F835AD" w:rsidRDefault="00F835AD">
      <w:pPr>
        <w:pStyle w:val="TOC2"/>
        <w:tabs>
          <w:tab w:val="right" w:leader="dot" w:pos="7921"/>
        </w:tabs>
        <w:rPr>
          <w:rFonts w:asciiTheme="minorHAnsi" w:eastAsiaTheme="minorEastAsia" w:hAnsiTheme="minorHAnsi" w:cstheme="minorBidi"/>
          <w:noProof/>
          <w:sz w:val="22"/>
          <w:szCs w:val="22"/>
        </w:rPr>
      </w:pPr>
      <w:r>
        <w:rPr>
          <w:noProof/>
        </w:rPr>
        <w:t>Learning Requirements</w:t>
      </w:r>
      <w:r>
        <w:rPr>
          <w:noProof/>
        </w:rPr>
        <w:tab/>
      </w:r>
      <w:r>
        <w:rPr>
          <w:noProof/>
        </w:rPr>
        <w:fldChar w:fldCharType="begin"/>
      </w:r>
      <w:r>
        <w:rPr>
          <w:noProof/>
        </w:rPr>
        <w:instrText xml:space="preserve"> PAGEREF _Toc428529059 \h </w:instrText>
      </w:r>
      <w:r>
        <w:rPr>
          <w:noProof/>
        </w:rPr>
      </w:r>
      <w:r>
        <w:rPr>
          <w:noProof/>
        </w:rPr>
        <w:fldChar w:fldCharType="separate"/>
      </w:r>
      <w:r w:rsidR="000C378C">
        <w:rPr>
          <w:noProof/>
        </w:rPr>
        <w:t>8</w:t>
      </w:r>
      <w:r>
        <w:rPr>
          <w:noProof/>
        </w:rPr>
        <w:fldChar w:fldCharType="end"/>
      </w:r>
    </w:p>
    <w:p w14:paraId="6867E459" w14:textId="722B3983" w:rsidR="00F835AD" w:rsidRDefault="00F835AD">
      <w:pPr>
        <w:pStyle w:val="TOC2"/>
        <w:tabs>
          <w:tab w:val="right" w:leader="dot" w:pos="7921"/>
        </w:tabs>
        <w:rPr>
          <w:rFonts w:asciiTheme="minorHAnsi" w:eastAsiaTheme="minorEastAsia" w:hAnsiTheme="minorHAnsi" w:cstheme="minorBidi"/>
          <w:noProof/>
          <w:sz w:val="22"/>
          <w:szCs w:val="22"/>
        </w:rPr>
      </w:pPr>
      <w:r>
        <w:rPr>
          <w:noProof/>
        </w:rPr>
        <w:t>Content</w:t>
      </w:r>
      <w:r>
        <w:rPr>
          <w:noProof/>
        </w:rPr>
        <w:tab/>
      </w:r>
      <w:r>
        <w:rPr>
          <w:noProof/>
        </w:rPr>
        <w:fldChar w:fldCharType="begin"/>
      </w:r>
      <w:r>
        <w:rPr>
          <w:noProof/>
        </w:rPr>
        <w:instrText xml:space="preserve"> PAGEREF _Toc428529060 \h </w:instrText>
      </w:r>
      <w:r>
        <w:rPr>
          <w:noProof/>
        </w:rPr>
      </w:r>
      <w:r>
        <w:rPr>
          <w:noProof/>
        </w:rPr>
        <w:fldChar w:fldCharType="separate"/>
      </w:r>
      <w:r w:rsidR="000C378C">
        <w:rPr>
          <w:noProof/>
        </w:rPr>
        <w:t>8</w:t>
      </w:r>
      <w:r>
        <w:rPr>
          <w:noProof/>
        </w:rPr>
        <w:fldChar w:fldCharType="end"/>
      </w:r>
    </w:p>
    <w:p w14:paraId="74B01793" w14:textId="62F32FDA" w:rsidR="00F835AD" w:rsidRDefault="00F835AD">
      <w:pPr>
        <w:pStyle w:val="TOC1"/>
        <w:tabs>
          <w:tab w:val="right" w:leader="dot" w:pos="7921"/>
        </w:tabs>
        <w:rPr>
          <w:rFonts w:asciiTheme="minorHAnsi" w:eastAsiaTheme="minorEastAsia" w:hAnsiTheme="minorHAnsi" w:cstheme="minorBidi"/>
          <w:noProof/>
          <w:sz w:val="22"/>
          <w:szCs w:val="22"/>
        </w:rPr>
      </w:pPr>
      <w:r>
        <w:rPr>
          <w:noProof/>
        </w:rPr>
        <w:t>Assessment Scope and Requirements</w:t>
      </w:r>
      <w:r>
        <w:rPr>
          <w:noProof/>
        </w:rPr>
        <w:tab/>
      </w:r>
      <w:r>
        <w:rPr>
          <w:noProof/>
        </w:rPr>
        <w:fldChar w:fldCharType="begin"/>
      </w:r>
      <w:r>
        <w:rPr>
          <w:noProof/>
        </w:rPr>
        <w:instrText xml:space="preserve"> PAGEREF _Toc428529061 \h </w:instrText>
      </w:r>
      <w:r>
        <w:rPr>
          <w:noProof/>
        </w:rPr>
      </w:r>
      <w:r>
        <w:rPr>
          <w:noProof/>
        </w:rPr>
        <w:fldChar w:fldCharType="separate"/>
      </w:r>
      <w:r w:rsidR="000C378C">
        <w:rPr>
          <w:noProof/>
        </w:rPr>
        <w:t>10</w:t>
      </w:r>
      <w:r>
        <w:rPr>
          <w:noProof/>
        </w:rPr>
        <w:fldChar w:fldCharType="end"/>
      </w:r>
    </w:p>
    <w:p w14:paraId="22855C2A" w14:textId="0ADE0194" w:rsidR="00F835AD" w:rsidRDefault="00F835AD">
      <w:pPr>
        <w:pStyle w:val="TOC2"/>
        <w:tabs>
          <w:tab w:val="right" w:leader="dot" w:pos="7921"/>
        </w:tabs>
        <w:rPr>
          <w:rFonts w:asciiTheme="minorHAnsi" w:eastAsiaTheme="minorEastAsia" w:hAnsiTheme="minorHAnsi" w:cstheme="minorBidi"/>
          <w:noProof/>
          <w:sz w:val="22"/>
          <w:szCs w:val="22"/>
        </w:rPr>
      </w:pPr>
      <w:r>
        <w:rPr>
          <w:noProof/>
        </w:rPr>
        <w:t>Evidence of Learning</w:t>
      </w:r>
      <w:r>
        <w:rPr>
          <w:noProof/>
        </w:rPr>
        <w:tab/>
      </w:r>
      <w:r>
        <w:rPr>
          <w:noProof/>
        </w:rPr>
        <w:fldChar w:fldCharType="begin"/>
      </w:r>
      <w:r>
        <w:rPr>
          <w:noProof/>
        </w:rPr>
        <w:instrText xml:space="preserve"> PAGEREF _Toc428529062 \h </w:instrText>
      </w:r>
      <w:r>
        <w:rPr>
          <w:noProof/>
        </w:rPr>
      </w:r>
      <w:r>
        <w:rPr>
          <w:noProof/>
        </w:rPr>
        <w:fldChar w:fldCharType="separate"/>
      </w:r>
      <w:r w:rsidR="000C378C">
        <w:rPr>
          <w:noProof/>
        </w:rPr>
        <w:t>10</w:t>
      </w:r>
      <w:r>
        <w:rPr>
          <w:noProof/>
        </w:rPr>
        <w:fldChar w:fldCharType="end"/>
      </w:r>
    </w:p>
    <w:p w14:paraId="712D712D" w14:textId="53C61017" w:rsidR="00F835AD" w:rsidRDefault="00F835AD">
      <w:pPr>
        <w:pStyle w:val="TOC2"/>
        <w:tabs>
          <w:tab w:val="right" w:leader="dot" w:pos="7921"/>
        </w:tabs>
        <w:rPr>
          <w:rFonts w:asciiTheme="minorHAnsi" w:eastAsiaTheme="minorEastAsia" w:hAnsiTheme="minorHAnsi" w:cstheme="minorBidi"/>
          <w:noProof/>
          <w:sz w:val="22"/>
          <w:szCs w:val="22"/>
        </w:rPr>
      </w:pPr>
      <w:r>
        <w:rPr>
          <w:noProof/>
        </w:rPr>
        <w:t>Assessment Design Criteria</w:t>
      </w:r>
      <w:r>
        <w:rPr>
          <w:noProof/>
        </w:rPr>
        <w:tab/>
      </w:r>
      <w:r>
        <w:rPr>
          <w:noProof/>
        </w:rPr>
        <w:fldChar w:fldCharType="begin"/>
      </w:r>
      <w:r>
        <w:rPr>
          <w:noProof/>
        </w:rPr>
        <w:instrText xml:space="preserve"> PAGEREF _Toc428529063 \h </w:instrText>
      </w:r>
      <w:r>
        <w:rPr>
          <w:noProof/>
        </w:rPr>
      </w:r>
      <w:r>
        <w:rPr>
          <w:noProof/>
        </w:rPr>
        <w:fldChar w:fldCharType="separate"/>
      </w:r>
      <w:r w:rsidR="000C378C">
        <w:rPr>
          <w:noProof/>
        </w:rPr>
        <w:t>10</w:t>
      </w:r>
      <w:r>
        <w:rPr>
          <w:noProof/>
        </w:rPr>
        <w:fldChar w:fldCharType="end"/>
      </w:r>
    </w:p>
    <w:p w14:paraId="775BB4D8" w14:textId="4B4FD633" w:rsidR="00F835AD" w:rsidRDefault="00F835AD">
      <w:pPr>
        <w:pStyle w:val="TOC2"/>
        <w:tabs>
          <w:tab w:val="right" w:leader="dot" w:pos="7921"/>
        </w:tabs>
        <w:rPr>
          <w:rFonts w:asciiTheme="minorHAnsi" w:eastAsiaTheme="minorEastAsia" w:hAnsiTheme="minorHAnsi" w:cstheme="minorBidi"/>
          <w:noProof/>
          <w:sz w:val="22"/>
          <w:szCs w:val="22"/>
        </w:rPr>
      </w:pPr>
      <w:r>
        <w:rPr>
          <w:noProof/>
        </w:rPr>
        <w:t>School Assessment</w:t>
      </w:r>
      <w:r>
        <w:rPr>
          <w:noProof/>
        </w:rPr>
        <w:tab/>
      </w:r>
      <w:r>
        <w:rPr>
          <w:noProof/>
        </w:rPr>
        <w:fldChar w:fldCharType="begin"/>
      </w:r>
      <w:r>
        <w:rPr>
          <w:noProof/>
        </w:rPr>
        <w:instrText xml:space="preserve"> PAGEREF _Toc428529064 \h </w:instrText>
      </w:r>
      <w:r>
        <w:rPr>
          <w:noProof/>
        </w:rPr>
      </w:r>
      <w:r>
        <w:rPr>
          <w:noProof/>
        </w:rPr>
        <w:fldChar w:fldCharType="separate"/>
      </w:r>
      <w:r w:rsidR="000C378C">
        <w:rPr>
          <w:noProof/>
        </w:rPr>
        <w:t>12</w:t>
      </w:r>
      <w:r>
        <w:rPr>
          <w:noProof/>
        </w:rPr>
        <w:fldChar w:fldCharType="end"/>
      </w:r>
    </w:p>
    <w:p w14:paraId="1435B915" w14:textId="3C128F9C" w:rsidR="00F835AD" w:rsidRDefault="00F835AD">
      <w:pPr>
        <w:pStyle w:val="TOC2"/>
        <w:tabs>
          <w:tab w:val="right" w:leader="dot" w:pos="7921"/>
        </w:tabs>
        <w:rPr>
          <w:rFonts w:asciiTheme="minorHAnsi" w:eastAsiaTheme="minorEastAsia" w:hAnsiTheme="minorHAnsi" w:cstheme="minorBidi"/>
          <w:noProof/>
          <w:sz w:val="22"/>
          <w:szCs w:val="22"/>
        </w:rPr>
      </w:pPr>
      <w:r>
        <w:rPr>
          <w:noProof/>
        </w:rPr>
        <w:t>Performance Standards</w:t>
      </w:r>
      <w:r>
        <w:rPr>
          <w:noProof/>
        </w:rPr>
        <w:tab/>
      </w:r>
      <w:r>
        <w:rPr>
          <w:noProof/>
        </w:rPr>
        <w:fldChar w:fldCharType="begin"/>
      </w:r>
      <w:r>
        <w:rPr>
          <w:noProof/>
        </w:rPr>
        <w:instrText xml:space="preserve"> PAGEREF _Toc428529065 \h </w:instrText>
      </w:r>
      <w:r>
        <w:rPr>
          <w:noProof/>
        </w:rPr>
      </w:r>
      <w:r>
        <w:rPr>
          <w:noProof/>
        </w:rPr>
        <w:fldChar w:fldCharType="separate"/>
      </w:r>
      <w:r w:rsidR="000C378C">
        <w:rPr>
          <w:noProof/>
        </w:rPr>
        <w:t>15</w:t>
      </w:r>
      <w:r>
        <w:rPr>
          <w:noProof/>
        </w:rPr>
        <w:fldChar w:fldCharType="end"/>
      </w:r>
    </w:p>
    <w:p w14:paraId="6C0A22C8" w14:textId="66869235" w:rsidR="00F835AD" w:rsidRDefault="00F835AD">
      <w:pPr>
        <w:pStyle w:val="TOC2"/>
        <w:tabs>
          <w:tab w:val="right" w:leader="dot" w:pos="7921"/>
        </w:tabs>
        <w:rPr>
          <w:rFonts w:asciiTheme="minorHAnsi" w:eastAsiaTheme="minorEastAsia" w:hAnsiTheme="minorHAnsi" w:cstheme="minorBidi"/>
          <w:noProof/>
          <w:sz w:val="22"/>
          <w:szCs w:val="22"/>
        </w:rPr>
      </w:pPr>
      <w:r>
        <w:rPr>
          <w:noProof/>
        </w:rPr>
        <w:t>Assessment Integrity</w:t>
      </w:r>
      <w:r>
        <w:rPr>
          <w:noProof/>
        </w:rPr>
        <w:tab/>
      </w:r>
      <w:r>
        <w:rPr>
          <w:noProof/>
        </w:rPr>
        <w:fldChar w:fldCharType="begin"/>
      </w:r>
      <w:r>
        <w:rPr>
          <w:noProof/>
        </w:rPr>
        <w:instrText xml:space="preserve"> PAGEREF _Toc428529066 \h </w:instrText>
      </w:r>
      <w:r>
        <w:rPr>
          <w:noProof/>
        </w:rPr>
      </w:r>
      <w:r>
        <w:rPr>
          <w:noProof/>
        </w:rPr>
        <w:fldChar w:fldCharType="separate"/>
      </w:r>
      <w:r w:rsidR="000C378C">
        <w:rPr>
          <w:noProof/>
        </w:rPr>
        <w:t>21</w:t>
      </w:r>
      <w:r>
        <w:rPr>
          <w:noProof/>
        </w:rPr>
        <w:fldChar w:fldCharType="end"/>
      </w:r>
    </w:p>
    <w:p w14:paraId="5BE54FC9" w14:textId="548B0DD5" w:rsidR="00F835AD" w:rsidRDefault="00F835AD">
      <w:pPr>
        <w:pStyle w:val="TOC1"/>
        <w:tabs>
          <w:tab w:val="right" w:leader="dot" w:pos="7921"/>
        </w:tabs>
        <w:rPr>
          <w:rFonts w:asciiTheme="minorHAnsi" w:eastAsiaTheme="minorEastAsia" w:hAnsiTheme="minorHAnsi" w:cstheme="minorBidi"/>
          <w:noProof/>
          <w:sz w:val="22"/>
          <w:szCs w:val="22"/>
        </w:rPr>
      </w:pPr>
      <w:r>
        <w:rPr>
          <w:noProof/>
        </w:rPr>
        <w:t>Support Materials</w:t>
      </w:r>
      <w:r>
        <w:rPr>
          <w:noProof/>
        </w:rPr>
        <w:tab/>
      </w:r>
      <w:r>
        <w:rPr>
          <w:noProof/>
        </w:rPr>
        <w:fldChar w:fldCharType="begin"/>
      </w:r>
      <w:r>
        <w:rPr>
          <w:noProof/>
        </w:rPr>
        <w:instrText xml:space="preserve"> PAGEREF _Toc428529067 \h </w:instrText>
      </w:r>
      <w:r>
        <w:rPr>
          <w:noProof/>
        </w:rPr>
      </w:r>
      <w:r>
        <w:rPr>
          <w:noProof/>
        </w:rPr>
        <w:fldChar w:fldCharType="separate"/>
      </w:r>
      <w:r w:rsidR="000C378C">
        <w:rPr>
          <w:noProof/>
        </w:rPr>
        <w:t>22</w:t>
      </w:r>
      <w:r>
        <w:rPr>
          <w:noProof/>
        </w:rPr>
        <w:fldChar w:fldCharType="end"/>
      </w:r>
    </w:p>
    <w:p w14:paraId="0732B90D" w14:textId="5B884596" w:rsidR="00F835AD" w:rsidRDefault="00F835AD">
      <w:pPr>
        <w:pStyle w:val="TOC2"/>
        <w:tabs>
          <w:tab w:val="right" w:leader="dot" w:pos="7921"/>
        </w:tabs>
        <w:rPr>
          <w:rFonts w:asciiTheme="minorHAnsi" w:eastAsiaTheme="minorEastAsia" w:hAnsiTheme="minorHAnsi" w:cstheme="minorBidi"/>
          <w:noProof/>
          <w:sz w:val="22"/>
          <w:szCs w:val="22"/>
        </w:rPr>
      </w:pPr>
      <w:r>
        <w:rPr>
          <w:noProof/>
        </w:rPr>
        <w:t>Subject-specific Advice</w:t>
      </w:r>
      <w:r>
        <w:rPr>
          <w:noProof/>
        </w:rPr>
        <w:tab/>
      </w:r>
      <w:r>
        <w:rPr>
          <w:noProof/>
        </w:rPr>
        <w:fldChar w:fldCharType="begin"/>
      </w:r>
      <w:r>
        <w:rPr>
          <w:noProof/>
        </w:rPr>
        <w:instrText xml:space="preserve"> PAGEREF _Toc428529068 \h </w:instrText>
      </w:r>
      <w:r>
        <w:rPr>
          <w:noProof/>
        </w:rPr>
      </w:r>
      <w:r>
        <w:rPr>
          <w:noProof/>
        </w:rPr>
        <w:fldChar w:fldCharType="separate"/>
      </w:r>
      <w:r w:rsidR="000C378C">
        <w:rPr>
          <w:noProof/>
        </w:rPr>
        <w:t>22</w:t>
      </w:r>
      <w:r>
        <w:rPr>
          <w:noProof/>
        </w:rPr>
        <w:fldChar w:fldCharType="end"/>
      </w:r>
    </w:p>
    <w:p w14:paraId="3FF1D1D5" w14:textId="28FA43B1" w:rsidR="00F835AD" w:rsidRDefault="00F835AD">
      <w:pPr>
        <w:pStyle w:val="TOC2"/>
        <w:tabs>
          <w:tab w:val="right" w:leader="dot" w:pos="7921"/>
        </w:tabs>
        <w:rPr>
          <w:rFonts w:asciiTheme="minorHAnsi" w:eastAsiaTheme="minorEastAsia" w:hAnsiTheme="minorHAnsi" w:cstheme="minorBidi"/>
          <w:noProof/>
          <w:sz w:val="22"/>
          <w:szCs w:val="22"/>
        </w:rPr>
      </w:pPr>
      <w:r>
        <w:rPr>
          <w:noProof/>
        </w:rPr>
        <w:t>Advice on Ethical Study and Research</w:t>
      </w:r>
      <w:r>
        <w:rPr>
          <w:noProof/>
        </w:rPr>
        <w:tab/>
      </w:r>
      <w:r>
        <w:rPr>
          <w:noProof/>
        </w:rPr>
        <w:fldChar w:fldCharType="begin"/>
      </w:r>
      <w:r>
        <w:rPr>
          <w:noProof/>
        </w:rPr>
        <w:instrText xml:space="preserve"> PAGEREF _Toc428529069 \h </w:instrText>
      </w:r>
      <w:r>
        <w:rPr>
          <w:noProof/>
        </w:rPr>
      </w:r>
      <w:r>
        <w:rPr>
          <w:noProof/>
        </w:rPr>
        <w:fldChar w:fldCharType="separate"/>
      </w:r>
      <w:r w:rsidR="000C378C">
        <w:rPr>
          <w:noProof/>
        </w:rPr>
        <w:t>22</w:t>
      </w:r>
      <w:r>
        <w:rPr>
          <w:noProof/>
        </w:rPr>
        <w:fldChar w:fldCharType="end"/>
      </w:r>
    </w:p>
    <w:p w14:paraId="3B0BB55E" w14:textId="3A4897C6" w:rsidR="00F835AD" w:rsidRDefault="00F835AD">
      <w:pPr>
        <w:pStyle w:val="TOC4"/>
        <w:tabs>
          <w:tab w:val="right" w:leader="dot" w:pos="7921"/>
        </w:tabs>
        <w:rPr>
          <w:rFonts w:asciiTheme="minorHAnsi" w:eastAsiaTheme="minorEastAsia" w:hAnsiTheme="minorHAnsi" w:cstheme="minorBidi"/>
          <w:b/>
          <w:noProof/>
          <w:sz w:val="22"/>
          <w:szCs w:val="22"/>
        </w:rPr>
      </w:pPr>
      <w:r>
        <w:rPr>
          <w:noProof/>
        </w:rPr>
        <w:t>Stage 2 Locally Assessed Languages Background Speakers Level</w:t>
      </w:r>
      <w:r w:rsidRPr="004A09A7">
        <w:rPr>
          <w:rFonts w:ascii="Roboto Light" w:hAnsi="Roboto Light"/>
          <w:noProof/>
        </w:rPr>
        <w:tab/>
      </w:r>
      <w:r w:rsidRPr="004A09A7">
        <w:rPr>
          <w:rFonts w:ascii="Roboto Light" w:hAnsi="Roboto Light"/>
          <w:b/>
          <w:noProof/>
        </w:rPr>
        <w:fldChar w:fldCharType="begin"/>
      </w:r>
      <w:r w:rsidRPr="004A09A7">
        <w:rPr>
          <w:rFonts w:ascii="Roboto Light" w:hAnsi="Roboto Light"/>
          <w:noProof/>
        </w:rPr>
        <w:instrText xml:space="preserve"> PAGEREF _Toc428529070 \h </w:instrText>
      </w:r>
      <w:r w:rsidRPr="004A09A7">
        <w:rPr>
          <w:rFonts w:ascii="Roboto Light" w:hAnsi="Roboto Light"/>
          <w:b/>
          <w:noProof/>
        </w:rPr>
      </w:r>
      <w:r w:rsidRPr="004A09A7">
        <w:rPr>
          <w:rFonts w:ascii="Roboto Light" w:hAnsi="Roboto Light"/>
          <w:b/>
          <w:noProof/>
        </w:rPr>
        <w:fldChar w:fldCharType="separate"/>
      </w:r>
      <w:r w:rsidR="000C378C">
        <w:rPr>
          <w:rFonts w:ascii="Roboto Light" w:hAnsi="Roboto Light"/>
          <w:noProof/>
        </w:rPr>
        <w:t>23</w:t>
      </w:r>
      <w:r w:rsidRPr="004A09A7">
        <w:rPr>
          <w:rFonts w:ascii="Roboto Light" w:hAnsi="Roboto Light"/>
          <w:b/>
          <w:noProof/>
        </w:rPr>
        <w:fldChar w:fldCharType="end"/>
      </w:r>
    </w:p>
    <w:p w14:paraId="4B399A95" w14:textId="4A5BD3B1" w:rsidR="00F835AD" w:rsidRDefault="00F835AD">
      <w:pPr>
        <w:pStyle w:val="TOC1"/>
        <w:tabs>
          <w:tab w:val="right" w:leader="dot" w:pos="7921"/>
        </w:tabs>
        <w:rPr>
          <w:rFonts w:asciiTheme="minorHAnsi" w:eastAsiaTheme="minorEastAsia" w:hAnsiTheme="minorHAnsi" w:cstheme="minorBidi"/>
          <w:noProof/>
          <w:sz w:val="22"/>
          <w:szCs w:val="22"/>
        </w:rPr>
      </w:pPr>
      <w:r>
        <w:rPr>
          <w:noProof/>
        </w:rPr>
        <w:t>Learning Scope and Requirements</w:t>
      </w:r>
      <w:r>
        <w:rPr>
          <w:noProof/>
        </w:rPr>
        <w:tab/>
      </w:r>
      <w:r>
        <w:rPr>
          <w:noProof/>
        </w:rPr>
        <w:fldChar w:fldCharType="begin"/>
      </w:r>
      <w:r>
        <w:rPr>
          <w:noProof/>
        </w:rPr>
        <w:instrText xml:space="preserve"> PAGEREF _Toc428529071 \h </w:instrText>
      </w:r>
      <w:r>
        <w:rPr>
          <w:noProof/>
        </w:rPr>
      </w:r>
      <w:r>
        <w:rPr>
          <w:noProof/>
        </w:rPr>
        <w:fldChar w:fldCharType="separate"/>
      </w:r>
      <w:r w:rsidR="000C378C">
        <w:rPr>
          <w:noProof/>
        </w:rPr>
        <w:t>24</w:t>
      </w:r>
      <w:r>
        <w:rPr>
          <w:noProof/>
        </w:rPr>
        <w:fldChar w:fldCharType="end"/>
      </w:r>
    </w:p>
    <w:p w14:paraId="7BEC323F" w14:textId="68521AD6" w:rsidR="00F835AD" w:rsidRDefault="00F835AD">
      <w:pPr>
        <w:pStyle w:val="TOC2"/>
        <w:tabs>
          <w:tab w:val="right" w:leader="dot" w:pos="7921"/>
        </w:tabs>
        <w:rPr>
          <w:rFonts w:asciiTheme="minorHAnsi" w:eastAsiaTheme="minorEastAsia" w:hAnsiTheme="minorHAnsi" w:cstheme="minorBidi"/>
          <w:noProof/>
          <w:sz w:val="22"/>
          <w:szCs w:val="22"/>
        </w:rPr>
      </w:pPr>
      <w:r>
        <w:rPr>
          <w:noProof/>
        </w:rPr>
        <w:t>Learning Requirements</w:t>
      </w:r>
      <w:r>
        <w:rPr>
          <w:noProof/>
        </w:rPr>
        <w:tab/>
      </w:r>
      <w:r>
        <w:rPr>
          <w:noProof/>
        </w:rPr>
        <w:fldChar w:fldCharType="begin"/>
      </w:r>
      <w:r>
        <w:rPr>
          <w:noProof/>
        </w:rPr>
        <w:instrText xml:space="preserve"> PAGEREF _Toc428529072 \h </w:instrText>
      </w:r>
      <w:r>
        <w:rPr>
          <w:noProof/>
        </w:rPr>
      </w:r>
      <w:r>
        <w:rPr>
          <w:noProof/>
        </w:rPr>
        <w:fldChar w:fldCharType="separate"/>
      </w:r>
      <w:r w:rsidR="000C378C">
        <w:rPr>
          <w:noProof/>
        </w:rPr>
        <w:t>24</w:t>
      </w:r>
      <w:r>
        <w:rPr>
          <w:noProof/>
        </w:rPr>
        <w:fldChar w:fldCharType="end"/>
      </w:r>
    </w:p>
    <w:p w14:paraId="2F509F36" w14:textId="15C1B7F8" w:rsidR="00F835AD" w:rsidRDefault="00F835AD">
      <w:pPr>
        <w:pStyle w:val="TOC2"/>
        <w:tabs>
          <w:tab w:val="right" w:leader="dot" w:pos="7921"/>
        </w:tabs>
        <w:rPr>
          <w:rFonts w:asciiTheme="minorHAnsi" w:eastAsiaTheme="minorEastAsia" w:hAnsiTheme="minorHAnsi" w:cstheme="minorBidi"/>
          <w:noProof/>
          <w:sz w:val="22"/>
          <w:szCs w:val="22"/>
        </w:rPr>
      </w:pPr>
      <w:r>
        <w:rPr>
          <w:noProof/>
        </w:rPr>
        <w:t>Content</w:t>
      </w:r>
      <w:r>
        <w:rPr>
          <w:noProof/>
        </w:rPr>
        <w:tab/>
      </w:r>
      <w:r>
        <w:rPr>
          <w:noProof/>
        </w:rPr>
        <w:fldChar w:fldCharType="begin"/>
      </w:r>
      <w:r>
        <w:rPr>
          <w:noProof/>
        </w:rPr>
        <w:instrText xml:space="preserve"> PAGEREF _Toc428529073 \h </w:instrText>
      </w:r>
      <w:r>
        <w:rPr>
          <w:noProof/>
        </w:rPr>
      </w:r>
      <w:r>
        <w:rPr>
          <w:noProof/>
        </w:rPr>
        <w:fldChar w:fldCharType="separate"/>
      </w:r>
      <w:r w:rsidR="000C378C">
        <w:rPr>
          <w:noProof/>
        </w:rPr>
        <w:t>24</w:t>
      </w:r>
      <w:r>
        <w:rPr>
          <w:noProof/>
        </w:rPr>
        <w:fldChar w:fldCharType="end"/>
      </w:r>
    </w:p>
    <w:p w14:paraId="42F8AC10" w14:textId="07CB4D7D" w:rsidR="00F835AD" w:rsidRDefault="00F835AD">
      <w:pPr>
        <w:pStyle w:val="TOC1"/>
        <w:tabs>
          <w:tab w:val="right" w:leader="dot" w:pos="7921"/>
        </w:tabs>
        <w:rPr>
          <w:rFonts w:asciiTheme="minorHAnsi" w:eastAsiaTheme="minorEastAsia" w:hAnsiTheme="minorHAnsi" w:cstheme="minorBidi"/>
          <w:noProof/>
          <w:sz w:val="22"/>
          <w:szCs w:val="22"/>
        </w:rPr>
      </w:pPr>
      <w:r>
        <w:rPr>
          <w:noProof/>
        </w:rPr>
        <w:t>Assessment Scope and Requirements</w:t>
      </w:r>
      <w:r>
        <w:rPr>
          <w:noProof/>
        </w:rPr>
        <w:tab/>
      </w:r>
      <w:r>
        <w:rPr>
          <w:noProof/>
        </w:rPr>
        <w:fldChar w:fldCharType="begin"/>
      </w:r>
      <w:r>
        <w:rPr>
          <w:noProof/>
        </w:rPr>
        <w:instrText xml:space="preserve"> PAGEREF _Toc428529074 \h </w:instrText>
      </w:r>
      <w:r>
        <w:rPr>
          <w:noProof/>
        </w:rPr>
      </w:r>
      <w:r>
        <w:rPr>
          <w:noProof/>
        </w:rPr>
        <w:fldChar w:fldCharType="separate"/>
      </w:r>
      <w:r w:rsidR="000C378C">
        <w:rPr>
          <w:noProof/>
        </w:rPr>
        <w:t>26</w:t>
      </w:r>
      <w:r>
        <w:rPr>
          <w:noProof/>
        </w:rPr>
        <w:fldChar w:fldCharType="end"/>
      </w:r>
    </w:p>
    <w:p w14:paraId="58EDCCA9" w14:textId="47BCD447" w:rsidR="00F835AD" w:rsidRDefault="00F835AD">
      <w:pPr>
        <w:pStyle w:val="TOC2"/>
        <w:tabs>
          <w:tab w:val="right" w:leader="dot" w:pos="7921"/>
        </w:tabs>
        <w:rPr>
          <w:rFonts w:asciiTheme="minorHAnsi" w:eastAsiaTheme="minorEastAsia" w:hAnsiTheme="minorHAnsi" w:cstheme="minorBidi"/>
          <w:noProof/>
          <w:sz w:val="22"/>
          <w:szCs w:val="22"/>
        </w:rPr>
      </w:pPr>
      <w:r>
        <w:rPr>
          <w:noProof/>
        </w:rPr>
        <w:t>Evidence of Learning</w:t>
      </w:r>
      <w:r>
        <w:rPr>
          <w:noProof/>
        </w:rPr>
        <w:tab/>
      </w:r>
      <w:r>
        <w:rPr>
          <w:noProof/>
        </w:rPr>
        <w:fldChar w:fldCharType="begin"/>
      </w:r>
      <w:r>
        <w:rPr>
          <w:noProof/>
        </w:rPr>
        <w:instrText xml:space="preserve"> PAGEREF _Toc428529075 \h </w:instrText>
      </w:r>
      <w:r>
        <w:rPr>
          <w:noProof/>
        </w:rPr>
      </w:r>
      <w:r>
        <w:rPr>
          <w:noProof/>
        </w:rPr>
        <w:fldChar w:fldCharType="separate"/>
      </w:r>
      <w:r w:rsidR="000C378C">
        <w:rPr>
          <w:noProof/>
        </w:rPr>
        <w:t>26</w:t>
      </w:r>
      <w:r>
        <w:rPr>
          <w:noProof/>
        </w:rPr>
        <w:fldChar w:fldCharType="end"/>
      </w:r>
    </w:p>
    <w:p w14:paraId="35D149FC" w14:textId="565B3D06" w:rsidR="00F835AD" w:rsidRDefault="00F835AD">
      <w:pPr>
        <w:pStyle w:val="TOC2"/>
        <w:tabs>
          <w:tab w:val="right" w:leader="dot" w:pos="7921"/>
        </w:tabs>
        <w:rPr>
          <w:rFonts w:asciiTheme="minorHAnsi" w:eastAsiaTheme="minorEastAsia" w:hAnsiTheme="minorHAnsi" w:cstheme="minorBidi"/>
          <w:noProof/>
          <w:sz w:val="22"/>
          <w:szCs w:val="22"/>
        </w:rPr>
      </w:pPr>
      <w:r>
        <w:rPr>
          <w:noProof/>
        </w:rPr>
        <w:t>Assessment Design Criteria</w:t>
      </w:r>
      <w:r>
        <w:rPr>
          <w:noProof/>
        </w:rPr>
        <w:tab/>
      </w:r>
      <w:r>
        <w:rPr>
          <w:noProof/>
        </w:rPr>
        <w:fldChar w:fldCharType="begin"/>
      </w:r>
      <w:r>
        <w:rPr>
          <w:noProof/>
        </w:rPr>
        <w:instrText xml:space="preserve"> PAGEREF _Toc428529076 \h </w:instrText>
      </w:r>
      <w:r>
        <w:rPr>
          <w:noProof/>
        </w:rPr>
      </w:r>
      <w:r>
        <w:rPr>
          <w:noProof/>
        </w:rPr>
        <w:fldChar w:fldCharType="separate"/>
      </w:r>
      <w:r w:rsidR="000C378C">
        <w:rPr>
          <w:noProof/>
        </w:rPr>
        <w:t>26</w:t>
      </w:r>
      <w:r>
        <w:rPr>
          <w:noProof/>
        </w:rPr>
        <w:fldChar w:fldCharType="end"/>
      </w:r>
    </w:p>
    <w:p w14:paraId="3910132D" w14:textId="277A2801" w:rsidR="00F835AD" w:rsidRDefault="00F835AD">
      <w:pPr>
        <w:pStyle w:val="TOC2"/>
        <w:tabs>
          <w:tab w:val="right" w:leader="dot" w:pos="7921"/>
        </w:tabs>
        <w:rPr>
          <w:rFonts w:asciiTheme="minorHAnsi" w:eastAsiaTheme="minorEastAsia" w:hAnsiTheme="minorHAnsi" w:cstheme="minorBidi"/>
          <w:noProof/>
          <w:sz w:val="22"/>
          <w:szCs w:val="22"/>
        </w:rPr>
      </w:pPr>
      <w:r>
        <w:rPr>
          <w:noProof/>
        </w:rPr>
        <w:t>School Assessment</w:t>
      </w:r>
      <w:r>
        <w:rPr>
          <w:noProof/>
        </w:rPr>
        <w:tab/>
      </w:r>
      <w:r>
        <w:rPr>
          <w:noProof/>
        </w:rPr>
        <w:fldChar w:fldCharType="begin"/>
      </w:r>
      <w:r>
        <w:rPr>
          <w:noProof/>
        </w:rPr>
        <w:instrText xml:space="preserve"> PAGEREF _Toc428529077 \h </w:instrText>
      </w:r>
      <w:r>
        <w:rPr>
          <w:noProof/>
        </w:rPr>
      </w:r>
      <w:r>
        <w:rPr>
          <w:noProof/>
        </w:rPr>
        <w:fldChar w:fldCharType="separate"/>
      </w:r>
      <w:r w:rsidR="000C378C">
        <w:rPr>
          <w:noProof/>
        </w:rPr>
        <w:t>28</w:t>
      </w:r>
      <w:r>
        <w:rPr>
          <w:noProof/>
        </w:rPr>
        <w:fldChar w:fldCharType="end"/>
      </w:r>
    </w:p>
    <w:p w14:paraId="38BC7BE4" w14:textId="62FFC768" w:rsidR="00F835AD" w:rsidRDefault="00F835AD">
      <w:pPr>
        <w:pStyle w:val="TOC2"/>
        <w:tabs>
          <w:tab w:val="right" w:leader="dot" w:pos="7921"/>
        </w:tabs>
        <w:rPr>
          <w:rFonts w:asciiTheme="minorHAnsi" w:eastAsiaTheme="minorEastAsia" w:hAnsiTheme="minorHAnsi" w:cstheme="minorBidi"/>
          <w:noProof/>
          <w:sz w:val="22"/>
          <w:szCs w:val="22"/>
        </w:rPr>
      </w:pPr>
      <w:r>
        <w:rPr>
          <w:noProof/>
        </w:rPr>
        <w:t>External Assessment</w:t>
      </w:r>
      <w:r>
        <w:rPr>
          <w:noProof/>
        </w:rPr>
        <w:tab/>
      </w:r>
      <w:r>
        <w:rPr>
          <w:noProof/>
        </w:rPr>
        <w:fldChar w:fldCharType="begin"/>
      </w:r>
      <w:r>
        <w:rPr>
          <w:noProof/>
        </w:rPr>
        <w:instrText xml:space="preserve"> PAGEREF _Toc428529078 \h </w:instrText>
      </w:r>
      <w:r>
        <w:rPr>
          <w:noProof/>
        </w:rPr>
      </w:r>
      <w:r>
        <w:rPr>
          <w:noProof/>
        </w:rPr>
        <w:fldChar w:fldCharType="separate"/>
      </w:r>
      <w:r w:rsidR="000C378C">
        <w:rPr>
          <w:noProof/>
        </w:rPr>
        <w:t>32</w:t>
      </w:r>
      <w:r>
        <w:rPr>
          <w:noProof/>
        </w:rPr>
        <w:fldChar w:fldCharType="end"/>
      </w:r>
    </w:p>
    <w:p w14:paraId="31E9ABCD" w14:textId="38B6A028" w:rsidR="00F835AD" w:rsidRDefault="00F835AD">
      <w:pPr>
        <w:pStyle w:val="TOC2"/>
        <w:tabs>
          <w:tab w:val="right" w:leader="dot" w:pos="7921"/>
        </w:tabs>
        <w:rPr>
          <w:rFonts w:asciiTheme="minorHAnsi" w:eastAsiaTheme="minorEastAsia" w:hAnsiTheme="minorHAnsi" w:cstheme="minorBidi"/>
          <w:noProof/>
          <w:sz w:val="22"/>
          <w:szCs w:val="22"/>
        </w:rPr>
      </w:pPr>
      <w:r>
        <w:rPr>
          <w:noProof/>
        </w:rPr>
        <w:t>Performance Standards</w:t>
      </w:r>
      <w:r>
        <w:rPr>
          <w:noProof/>
        </w:rPr>
        <w:tab/>
      </w:r>
      <w:r>
        <w:rPr>
          <w:noProof/>
        </w:rPr>
        <w:fldChar w:fldCharType="begin"/>
      </w:r>
      <w:r>
        <w:rPr>
          <w:noProof/>
        </w:rPr>
        <w:instrText xml:space="preserve"> PAGEREF _Toc428529079 \h </w:instrText>
      </w:r>
      <w:r>
        <w:rPr>
          <w:noProof/>
        </w:rPr>
      </w:r>
      <w:r>
        <w:rPr>
          <w:noProof/>
        </w:rPr>
        <w:fldChar w:fldCharType="separate"/>
      </w:r>
      <w:r w:rsidR="000C378C">
        <w:rPr>
          <w:noProof/>
        </w:rPr>
        <w:t>35</w:t>
      </w:r>
      <w:r>
        <w:rPr>
          <w:noProof/>
        </w:rPr>
        <w:fldChar w:fldCharType="end"/>
      </w:r>
    </w:p>
    <w:p w14:paraId="6C70A65F" w14:textId="76877D33" w:rsidR="00F835AD" w:rsidRDefault="00F835AD">
      <w:pPr>
        <w:pStyle w:val="TOC2"/>
        <w:tabs>
          <w:tab w:val="right" w:leader="dot" w:pos="7921"/>
        </w:tabs>
        <w:rPr>
          <w:rFonts w:asciiTheme="minorHAnsi" w:eastAsiaTheme="minorEastAsia" w:hAnsiTheme="minorHAnsi" w:cstheme="minorBidi"/>
          <w:noProof/>
          <w:sz w:val="22"/>
          <w:szCs w:val="22"/>
        </w:rPr>
      </w:pPr>
      <w:r>
        <w:rPr>
          <w:noProof/>
        </w:rPr>
        <w:t>Assessment Integrity</w:t>
      </w:r>
      <w:r>
        <w:rPr>
          <w:noProof/>
        </w:rPr>
        <w:tab/>
      </w:r>
      <w:r>
        <w:rPr>
          <w:noProof/>
        </w:rPr>
        <w:fldChar w:fldCharType="begin"/>
      </w:r>
      <w:r>
        <w:rPr>
          <w:noProof/>
        </w:rPr>
        <w:instrText xml:space="preserve"> PAGEREF _Toc428529080 \h </w:instrText>
      </w:r>
      <w:r>
        <w:rPr>
          <w:noProof/>
        </w:rPr>
      </w:r>
      <w:r>
        <w:rPr>
          <w:noProof/>
        </w:rPr>
        <w:fldChar w:fldCharType="separate"/>
      </w:r>
      <w:r w:rsidR="000C378C">
        <w:rPr>
          <w:noProof/>
        </w:rPr>
        <w:t>41</w:t>
      </w:r>
      <w:r>
        <w:rPr>
          <w:noProof/>
        </w:rPr>
        <w:fldChar w:fldCharType="end"/>
      </w:r>
    </w:p>
    <w:p w14:paraId="38AB6E9E" w14:textId="5D4B8970" w:rsidR="00F835AD" w:rsidRDefault="00F835AD">
      <w:pPr>
        <w:pStyle w:val="TOC1"/>
        <w:tabs>
          <w:tab w:val="right" w:leader="dot" w:pos="7921"/>
        </w:tabs>
        <w:rPr>
          <w:rFonts w:asciiTheme="minorHAnsi" w:eastAsiaTheme="minorEastAsia" w:hAnsiTheme="minorHAnsi" w:cstheme="minorBidi"/>
          <w:noProof/>
          <w:sz w:val="22"/>
          <w:szCs w:val="22"/>
        </w:rPr>
      </w:pPr>
      <w:r>
        <w:rPr>
          <w:noProof/>
        </w:rPr>
        <w:t>Support Materials</w:t>
      </w:r>
      <w:r>
        <w:rPr>
          <w:noProof/>
        </w:rPr>
        <w:tab/>
      </w:r>
      <w:r>
        <w:rPr>
          <w:noProof/>
        </w:rPr>
        <w:fldChar w:fldCharType="begin"/>
      </w:r>
      <w:r>
        <w:rPr>
          <w:noProof/>
        </w:rPr>
        <w:instrText xml:space="preserve"> PAGEREF _Toc428529081 \h </w:instrText>
      </w:r>
      <w:r>
        <w:rPr>
          <w:noProof/>
        </w:rPr>
      </w:r>
      <w:r>
        <w:rPr>
          <w:noProof/>
        </w:rPr>
        <w:fldChar w:fldCharType="separate"/>
      </w:r>
      <w:r w:rsidR="000C378C">
        <w:rPr>
          <w:noProof/>
        </w:rPr>
        <w:t>42</w:t>
      </w:r>
      <w:r>
        <w:rPr>
          <w:noProof/>
        </w:rPr>
        <w:fldChar w:fldCharType="end"/>
      </w:r>
    </w:p>
    <w:p w14:paraId="23BF70A7" w14:textId="17478D80" w:rsidR="00F835AD" w:rsidRDefault="00F835AD">
      <w:pPr>
        <w:pStyle w:val="TOC2"/>
        <w:tabs>
          <w:tab w:val="right" w:leader="dot" w:pos="7921"/>
        </w:tabs>
        <w:rPr>
          <w:rFonts w:asciiTheme="minorHAnsi" w:eastAsiaTheme="minorEastAsia" w:hAnsiTheme="minorHAnsi" w:cstheme="minorBidi"/>
          <w:noProof/>
          <w:sz w:val="22"/>
          <w:szCs w:val="22"/>
        </w:rPr>
      </w:pPr>
      <w:r>
        <w:rPr>
          <w:noProof/>
        </w:rPr>
        <w:t>Subject-specific Advice</w:t>
      </w:r>
      <w:r>
        <w:rPr>
          <w:noProof/>
        </w:rPr>
        <w:tab/>
      </w:r>
      <w:r>
        <w:rPr>
          <w:noProof/>
        </w:rPr>
        <w:fldChar w:fldCharType="begin"/>
      </w:r>
      <w:r>
        <w:rPr>
          <w:noProof/>
        </w:rPr>
        <w:instrText xml:space="preserve"> PAGEREF _Toc428529082 \h </w:instrText>
      </w:r>
      <w:r>
        <w:rPr>
          <w:noProof/>
        </w:rPr>
      </w:r>
      <w:r>
        <w:rPr>
          <w:noProof/>
        </w:rPr>
        <w:fldChar w:fldCharType="separate"/>
      </w:r>
      <w:r w:rsidR="000C378C">
        <w:rPr>
          <w:noProof/>
        </w:rPr>
        <w:t>42</w:t>
      </w:r>
      <w:r>
        <w:rPr>
          <w:noProof/>
        </w:rPr>
        <w:fldChar w:fldCharType="end"/>
      </w:r>
    </w:p>
    <w:p w14:paraId="02517490" w14:textId="01567942" w:rsidR="00F835AD" w:rsidRDefault="00F835AD">
      <w:pPr>
        <w:pStyle w:val="TOC2"/>
        <w:tabs>
          <w:tab w:val="right" w:leader="dot" w:pos="7921"/>
        </w:tabs>
        <w:rPr>
          <w:rFonts w:asciiTheme="minorHAnsi" w:eastAsiaTheme="minorEastAsia" w:hAnsiTheme="minorHAnsi" w:cstheme="minorBidi"/>
          <w:noProof/>
          <w:sz w:val="22"/>
          <w:szCs w:val="22"/>
        </w:rPr>
      </w:pPr>
      <w:r>
        <w:rPr>
          <w:noProof/>
        </w:rPr>
        <w:t>Advice on Ethical Study and Research</w:t>
      </w:r>
      <w:r>
        <w:rPr>
          <w:noProof/>
        </w:rPr>
        <w:tab/>
      </w:r>
      <w:r>
        <w:rPr>
          <w:noProof/>
        </w:rPr>
        <w:fldChar w:fldCharType="begin"/>
      </w:r>
      <w:r>
        <w:rPr>
          <w:noProof/>
        </w:rPr>
        <w:instrText xml:space="preserve"> PAGEREF _Toc428529083 \h </w:instrText>
      </w:r>
      <w:r>
        <w:rPr>
          <w:noProof/>
        </w:rPr>
      </w:r>
      <w:r>
        <w:rPr>
          <w:noProof/>
        </w:rPr>
        <w:fldChar w:fldCharType="separate"/>
      </w:r>
      <w:r w:rsidR="000C378C">
        <w:rPr>
          <w:noProof/>
        </w:rPr>
        <w:t>42</w:t>
      </w:r>
      <w:r>
        <w:rPr>
          <w:noProof/>
        </w:rPr>
        <w:fldChar w:fldCharType="end"/>
      </w:r>
    </w:p>
    <w:p w14:paraId="09F16D24" w14:textId="7A279698" w:rsidR="00F835AD" w:rsidRPr="003829D9" w:rsidRDefault="00F835AD">
      <w:pPr>
        <w:pStyle w:val="TOC1"/>
        <w:tabs>
          <w:tab w:val="right" w:leader="dot" w:pos="7921"/>
        </w:tabs>
        <w:rPr>
          <w:rFonts w:asciiTheme="minorHAnsi" w:eastAsiaTheme="minorEastAsia" w:hAnsiTheme="minorHAnsi" w:cstheme="minorBidi"/>
          <w:b/>
          <w:noProof/>
          <w:sz w:val="22"/>
          <w:szCs w:val="22"/>
        </w:rPr>
      </w:pPr>
      <w:r w:rsidRPr="0035771C">
        <w:rPr>
          <w:rFonts w:ascii="Roboto Medium" w:hAnsi="Roboto Medium"/>
          <w:noProof/>
        </w:rPr>
        <w:t>Appendix A: Language-specific Information</w:t>
      </w:r>
      <w:r w:rsidRPr="00296D00">
        <w:rPr>
          <w:noProof/>
        </w:rPr>
        <w:tab/>
      </w:r>
      <w:r w:rsidRPr="00296D00">
        <w:rPr>
          <w:noProof/>
        </w:rPr>
        <w:fldChar w:fldCharType="begin"/>
      </w:r>
      <w:r w:rsidRPr="00296D00">
        <w:rPr>
          <w:noProof/>
        </w:rPr>
        <w:instrText xml:space="preserve"> PAGEREF _Toc428529084 \h </w:instrText>
      </w:r>
      <w:r w:rsidRPr="00296D00">
        <w:rPr>
          <w:noProof/>
        </w:rPr>
      </w:r>
      <w:r w:rsidRPr="00296D00">
        <w:rPr>
          <w:noProof/>
        </w:rPr>
        <w:fldChar w:fldCharType="separate"/>
      </w:r>
      <w:r w:rsidR="000C378C">
        <w:rPr>
          <w:noProof/>
        </w:rPr>
        <w:t>43</w:t>
      </w:r>
      <w:r w:rsidRPr="00296D00">
        <w:rPr>
          <w:noProof/>
        </w:rPr>
        <w:fldChar w:fldCharType="end"/>
      </w:r>
    </w:p>
    <w:p w14:paraId="0DF4B3BC" w14:textId="4FB33D6F" w:rsidR="00F835AD" w:rsidRDefault="00F835AD">
      <w:pPr>
        <w:pStyle w:val="TOC2"/>
        <w:tabs>
          <w:tab w:val="right" w:leader="dot" w:pos="7921"/>
        </w:tabs>
        <w:rPr>
          <w:rFonts w:asciiTheme="minorHAnsi" w:eastAsiaTheme="minorEastAsia" w:hAnsiTheme="minorHAnsi" w:cstheme="minorBidi"/>
          <w:noProof/>
          <w:sz w:val="22"/>
          <w:szCs w:val="22"/>
        </w:rPr>
      </w:pPr>
      <w:r>
        <w:rPr>
          <w:noProof/>
        </w:rPr>
        <w:t>Chinese</w:t>
      </w:r>
      <w:r>
        <w:rPr>
          <w:noProof/>
        </w:rPr>
        <w:tab/>
      </w:r>
      <w:r>
        <w:rPr>
          <w:noProof/>
        </w:rPr>
        <w:fldChar w:fldCharType="begin"/>
      </w:r>
      <w:r>
        <w:rPr>
          <w:noProof/>
        </w:rPr>
        <w:instrText xml:space="preserve"> PAGEREF _Toc428529085 \h </w:instrText>
      </w:r>
      <w:r>
        <w:rPr>
          <w:noProof/>
        </w:rPr>
      </w:r>
      <w:r>
        <w:rPr>
          <w:noProof/>
        </w:rPr>
        <w:fldChar w:fldCharType="separate"/>
      </w:r>
      <w:r w:rsidR="000C378C">
        <w:rPr>
          <w:noProof/>
        </w:rPr>
        <w:t>43</w:t>
      </w:r>
      <w:r>
        <w:rPr>
          <w:noProof/>
        </w:rPr>
        <w:fldChar w:fldCharType="end"/>
      </w:r>
    </w:p>
    <w:p w14:paraId="7F9FD97F" w14:textId="41791C79" w:rsidR="00F835AD" w:rsidRDefault="00F835AD">
      <w:pPr>
        <w:pStyle w:val="TOC2"/>
        <w:tabs>
          <w:tab w:val="right" w:leader="dot" w:pos="7921"/>
        </w:tabs>
        <w:rPr>
          <w:rFonts w:asciiTheme="minorHAnsi" w:eastAsiaTheme="minorEastAsia" w:hAnsiTheme="minorHAnsi" w:cstheme="minorBidi"/>
          <w:noProof/>
          <w:sz w:val="22"/>
          <w:szCs w:val="22"/>
        </w:rPr>
      </w:pPr>
      <w:r>
        <w:rPr>
          <w:noProof/>
        </w:rPr>
        <w:t>Vietnamese</w:t>
      </w:r>
      <w:r>
        <w:rPr>
          <w:noProof/>
        </w:rPr>
        <w:tab/>
      </w:r>
      <w:r>
        <w:rPr>
          <w:noProof/>
        </w:rPr>
        <w:fldChar w:fldCharType="begin"/>
      </w:r>
      <w:r>
        <w:rPr>
          <w:noProof/>
        </w:rPr>
        <w:instrText xml:space="preserve"> PAGEREF _Toc428529086 \h </w:instrText>
      </w:r>
      <w:r>
        <w:rPr>
          <w:noProof/>
        </w:rPr>
      </w:r>
      <w:r>
        <w:rPr>
          <w:noProof/>
        </w:rPr>
        <w:fldChar w:fldCharType="separate"/>
      </w:r>
      <w:r w:rsidR="000C378C">
        <w:rPr>
          <w:noProof/>
        </w:rPr>
        <w:t>48</w:t>
      </w:r>
      <w:r>
        <w:rPr>
          <w:noProof/>
        </w:rPr>
        <w:fldChar w:fldCharType="end"/>
      </w:r>
    </w:p>
    <w:p w14:paraId="3267E685" w14:textId="77777777" w:rsidR="00AF32CF" w:rsidRPr="005C260F" w:rsidRDefault="0002124D" w:rsidP="008B0EF6">
      <w:pPr>
        <w:pStyle w:val="SOFinalContents2"/>
      </w:pPr>
      <w:r>
        <w:rPr>
          <w:rFonts w:eastAsia="SimSun"/>
          <w:szCs w:val="24"/>
          <w:lang w:val="en-AU" w:eastAsia="zh-CN"/>
        </w:rPr>
        <w:lastRenderedPageBreak/>
        <w:fldChar w:fldCharType="end"/>
      </w:r>
    </w:p>
    <w:p w14:paraId="0CD0ADA6" w14:textId="77777777" w:rsidR="005253FB" w:rsidRPr="005C260F" w:rsidRDefault="005253FB" w:rsidP="00F9073B">
      <w:pPr>
        <w:pStyle w:val="SOFinalContents2"/>
        <w:ind w:left="0"/>
        <w:sectPr w:rsidR="005253FB" w:rsidRPr="005C260F" w:rsidSect="00E01C3B">
          <w:headerReference w:type="default" r:id="rId15"/>
          <w:footerReference w:type="even" r:id="rId16"/>
          <w:footerReference w:type="default" r:id="rId17"/>
          <w:pgSz w:w="11901" w:h="16857" w:code="210"/>
          <w:pgMar w:top="1985" w:right="1985" w:bottom="1797" w:left="1985" w:header="1701" w:footer="1134" w:gutter="0"/>
          <w:cols w:space="708"/>
          <w:docGrid w:linePitch="360"/>
        </w:sectPr>
      </w:pPr>
    </w:p>
    <w:p w14:paraId="3CA27699" w14:textId="77777777" w:rsidR="006D53EE" w:rsidRPr="00524895" w:rsidRDefault="00524895" w:rsidP="00524895">
      <w:pPr>
        <w:pStyle w:val="SOFinalHead1"/>
      </w:pPr>
      <w:bookmarkStart w:id="1" w:name="_Toc428529051"/>
      <w:bookmarkStart w:id="2" w:name="_Toc205798495"/>
      <w:r w:rsidRPr="00524895">
        <w:lastRenderedPageBreak/>
        <w:t>Introduction</w:t>
      </w:r>
      <w:bookmarkEnd w:id="1"/>
    </w:p>
    <w:p w14:paraId="3FAC9563" w14:textId="77777777" w:rsidR="00915977" w:rsidRPr="00524895" w:rsidRDefault="00524895" w:rsidP="00F835AD">
      <w:pPr>
        <w:pStyle w:val="SOFinalHead2AfterHead1"/>
      </w:pPr>
      <w:bookmarkStart w:id="3" w:name="_Toc428529052"/>
      <w:bookmarkEnd w:id="2"/>
      <w:r w:rsidRPr="00524895">
        <w:t>Subject Description</w:t>
      </w:r>
      <w:bookmarkEnd w:id="3"/>
      <w:r w:rsidRPr="00524895">
        <w:t xml:space="preserve"> </w:t>
      </w:r>
    </w:p>
    <w:p w14:paraId="5AEBCD95" w14:textId="77777777" w:rsidR="00915977" w:rsidRPr="005C260F" w:rsidRDefault="00915977" w:rsidP="00082CC8">
      <w:pPr>
        <w:pStyle w:val="SOFinalBodyText"/>
      </w:pPr>
      <w:r w:rsidRPr="005C260F">
        <w:t xml:space="preserve">A </w:t>
      </w:r>
      <w:r w:rsidR="00615257" w:rsidRPr="005C260F">
        <w:t xml:space="preserve">locally assessed </w:t>
      </w:r>
      <w:r w:rsidRPr="005C260F">
        <w:t xml:space="preserve">language at background speakers level </w:t>
      </w:r>
      <w:r w:rsidR="00F23CF4">
        <w:t>i</w:t>
      </w:r>
      <w:r w:rsidRPr="005C260F">
        <w:t>s a 10</w:t>
      </w:r>
      <w:r w:rsidR="00FE090E" w:rsidRPr="005C260F">
        <w:noBreakHyphen/>
        <w:t>credit</w:t>
      </w:r>
      <w:r w:rsidRPr="005C260F">
        <w:t xml:space="preserve"> or a 20</w:t>
      </w:r>
      <w:r w:rsidR="00FE090E" w:rsidRPr="005C260F">
        <w:noBreakHyphen/>
        <w:t>credit</w:t>
      </w:r>
      <w:r w:rsidRPr="005C260F">
        <w:t xml:space="preserve"> subject at </w:t>
      </w:r>
      <w:r w:rsidR="00FE090E" w:rsidRPr="005C260F">
        <w:t>Stage </w:t>
      </w:r>
      <w:r w:rsidRPr="005C260F">
        <w:t>1</w:t>
      </w:r>
      <w:r w:rsidR="00F23CF4">
        <w:t>, and</w:t>
      </w:r>
      <w:r w:rsidRPr="005C260F">
        <w:t xml:space="preserve"> a 20</w:t>
      </w:r>
      <w:r w:rsidR="00FE090E" w:rsidRPr="005C260F">
        <w:noBreakHyphen/>
        <w:t>credit</w:t>
      </w:r>
      <w:r w:rsidRPr="005C260F">
        <w:t xml:space="preserve"> subject at </w:t>
      </w:r>
      <w:r w:rsidR="00FE090E" w:rsidRPr="005C260F">
        <w:t>Stage </w:t>
      </w:r>
      <w:r w:rsidRPr="005C260F">
        <w:t>2.</w:t>
      </w:r>
    </w:p>
    <w:p w14:paraId="233AA612" w14:textId="77777777" w:rsidR="00915977" w:rsidRPr="005C260F" w:rsidRDefault="00915977" w:rsidP="00915977">
      <w:pPr>
        <w:pStyle w:val="SOFinalBodyText"/>
      </w:pPr>
      <w:r w:rsidRPr="005C260F">
        <w:t xml:space="preserve">The subject outline for </w:t>
      </w:r>
      <w:r w:rsidR="002612E4" w:rsidRPr="005C260F">
        <w:t xml:space="preserve">locally assessed </w:t>
      </w:r>
      <w:r w:rsidRPr="005C260F">
        <w:t xml:space="preserve">languages at background speakers level has been developed from the Collaborative Curriculum and Assessment Framework for Languages (CCAFL), which is a national model for the teaching, learning, and assessment of language subjects. The three levels in the framework are: </w:t>
      </w:r>
    </w:p>
    <w:p w14:paraId="1C01CB52" w14:textId="77777777" w:rsidR="00915977" w:rsidRPr="005C260F" w:rsidRDefault="00915977" w:rsidP="00082CC8">
      <w:pPr>
        <w:pStyle w:val="SOFinalBullets"/>
      </w:pPr>
      <w:r w:rsidRPr="005C260F">
        <w:t>beginners — for students with little or no previous knowledge of the language</w:t>
      </w:r>
    </w:p>
    <w:p w14:paraId="0BE1C6E8" w14:textId="77777777" w:rsidR="00915977" w:rsidRPr="005C260F" w:rsidRDefault="00915977" w:rsidP="00082CC8">
      <w:pPr>
        <w:pStyle w:val="SOFinalBullets"/>
      </w:pPr>
      <w:r w:rsidRPr="005C260F">
        <w:t xml:space="preserve">continuers — for students who will have studied the language for 400 to 500 hours by the time they have completed </w:t>
      </w:r>
      <w:r w:rsidR="00FE090E" w:rsidRPr="005C260F">
        <w:t>Stage </w:t>
      </w:r>
      <w:r w:rsidRPr="005C260F">
        <w:t>2, or who have an equivalent level of knowledge</w:t>
      </w:r>
    </w:p>
    <w:p w14:paraId="6F987C02" w14:textId="77777777" w:rsidR="00915977" w:rsidRPr="005C260F" w:rsidRDefault="00915977" w:rsidP="00082CC8">
      <w:pPr>
        <w:pStyle w:val="SOFinalBullets"/>
      </w:pPr>
      <w:r w:rsidRPr="005C260F">
        <w:t>background speakers — for students who have a background in the language and who have had more than 1 year’s education in a country where the language is spoken.</w:t>
      </w:r>
    </w:p>
    <w:p w14:paraId="47DA4EBD" w14:textId="77777777" w:rsidR="00915977" w:rsidRPr="005C260F" w:rsidRDefault="00915977" w:rsidP="00915977">
      <w:pPr>
        <w:pStyle w:val="SOFinalBodyText"/>
      </w:pPr>
      <w:r w:rsidRPr="005C260F">
        <w:t xml:space="preserve">Eligibility criteria apply for entry to a </w:t>
      </w:r>
      <w:r w:rsidR="00F23CF4">
        <w:t>program at beginners level</w:t>
      </w:r>
      <w:r w:rsidRPr="005C260F">
        <w:t xml:space="preserve">, and to a </w:t>
      </w:r>
      <w:r w:rsidR="00F23CF4">
        <w:t xml:space="preserve">program at continuers </w:t>
      </w:r>
      <w:r w:rsidRPr="005C260F">
        <w:t>level when a</w:t>
      </w:r>
      <w:r w:rsidR="00F23CF4">
        <w:t xml:space="preserve"> program at</w:t>
      </w:r>
      <w:r w:rsidRPr="005C260F">
        <w:t xml:space="preserve"> background speakers</w:t>
      </w:r>
      <w:r w:rsidR="00F23CF4">
        <w:t xml:space="preserve"> </w:t>
      </w:r>
      <w:r w:rsidRPr="005C260F">
        <w:t>level is also available in the language.</w:t>
      </w:r>
    </w:p>
    <w:p w14:paraId="1D0B85CC" w14:textId="77777777" w:rsidR="00915977" w:rsidRPr="005C260F" w:rsidRDefault="00915977" w:rsidP="00915977">
      <w:pPr>
        <w:pStyle w:val="SOFinalBodyText"/>
      </w:pPr>
      <w:r w:rsidRPr="005C260F">
        <w:t xml:space="preserve">The subject outline for </w:t>
      </w:r>
      <w:r w:rsidR="00FE090E" w:rsidRPr="005C260F">
        <w:t>Stage </w:t>
      </w:r>
      <w:r w:rsidRPr="005C260F">
        <w:t xml:space="preserve">1 and </w:t>
      </w:r>
      <w:r w:rsidR="00FE090E" w:rsidRPr="005C260F">
        <w:t>Stage </w:t>
      </w:r>
      <w:r w:rsidRPr="005C260F">
        <w:t xml:space="preserve">2 </w:t>
      </w:r>
      <w:r w:rsidR="002612E4" w:rsidRPr="005C260F">
        <w:t xml:space="preserve">locally assessed </w:t>
      </w:r>
      <w:r w:rsidRPr="005C260F">
        <w:t>languages at background speakers level is designed for students with a cultural and linguistic background in [Language]. Students, typically, will have been born in a country where [Language] is a major language of communication and a medium of instruction, and will have had more than 1 year’s education in that country or in a wholly [Language]-speaking environment.</w:t>
      </w:r>
    </w:p>
    <w:p w14:paraId="5E18B47B" w14:textId="77777777" w:rsidR="00915977" w:rsidRPr="005C260F" w:rsidRDefault="00915977" w:rsidP="008C3E04">
      <w:pPr>
        <w:pStyle w:val="SOFinalBodyText"/>
      </w:pPr>
      <w:r w:rsidRPr="005C260F">
        <w:t xml:space="preserve">In </w:t>
      </w:r>
      <w:r w:rsidR="002612E4" w:rsidRPr="005C260F">
        <w:t xml:space="preserve">locally assessed </w:t>
      </w:r>
      <w:r w:rsidRPr="005C260F">
        <w:t>languages at background speakers level, students develop and apply linguistic and intercultural knowledge, understanding, and skills</w:t>
      </w:r>
      <w:r w:rsidR="00CE7418" w:rsidRPr="005C260F">
        <w:t xml:space="preserve">. They </w:t>
      </w:r>
      <w:r w:rsidRPr="005C260F">
        <w:rPr>
          <w:rFonts w:cs="Arial"/>
        </w:rPr>
        <w:t>interact with others</w:t>
      </w:r>
      <w:r w:rsidR="002D39B9" w:rsidRPr="005C260F">
        <w:rPr>
          <w:rFonts w:cs="Arial"/>
        </w:rPr>
        <w:t xml:space="preserve"> to </w:t>
      </w:r>
      <w:r w:rsidRPr="005C260F">
        <w:rPr>
          <w:rFonts w:cs="Arial"/>
        </w:rPr>
        <w:t>exchan</w:t>
      </w:r>
      <w:r w:rsidRPr="005C260F">
        <w:t>g</w:t>
      </w:r>
      <w:r w:rsidR="002D39B9" w:rsidRPr="005C260F">
        <w:t>e</w:t>
      </w:r>
      <w:r w:rsidR="00F95B7B" w:rsidRPr="005C260F">
        <w:t xml:space="preserve"> and explain</w:t>
      </w:r>
      <w:r w:rsidRPr="005C260F">
        <w:t xml:space="preserve"> information</w:t>
      </w:r>
      <w:r w:rsidR="00F95B7B" w:rsidRPr="005C260F">
        <w:t>,</w:t>
      </w:r>
      <w:r w:rsidRPr="005C260F">
        <w:t xml:space="preserve"> </w:t>
      </w:r>
      <w:r w:rsidR="00F95B7B" w:rsidRPr="005C260F">
        <w:t xml:space="preserve">opinions, </w:t>
      </w:r>
      <w:r w:rsidRPr="005C260F">
        <w:t>and ideas</w:t>
      </w:r>
      <w:r w:rsidR="00E56A26" w:rsidRPr="005C260F">
        <w:t xml:space="preserve">; </w:t>
      </w:r>
      <w:r w:rsidRPr="005C260F">
        <w:rPr>
          <w:rFonts w:cs="Arial"/>
        </w:rPr>
        <w:t>creat</w:t>
      </w:r>
      <w:r w:rsidR="002D39B9" w:rsidRPr="005C260F">
        <w:rPr>
          <w:rFonts w:cs="Arial"/>
        </w:rPr>
        <w:t>e</w:t>
      </w:r>
      <w:r w:rsidRPr="005C260F">
        <w:rPr>
          <w:rFonts w:cs="Arial"/>
        </w:rPr>
        <w:t xml:space="preserve"> texts</w:t>
      </w:r>
      <w:r w:rsidR="002D39B9" w:rsidRPr="005C260F">
        <w:rPr>
          <w:rFonts w:cs="Arial"/>
        </w:rPr>
        <w:t xml:space="preserve"> to</w:t>
      </w:r>
      <w:r w:rsidRPr="005C260F">
        <w:rPr>
          <w:rFonts w:cs="Arial"/>
        </w:rPr>
        <w:t xml:space="preserve"> express ideas</w:t>
      </w:r>
      <w:r w:rsidR="00E56A26" w:rsidRPr="005C260F">
        <w:rPr>
          <w:rFonts w:cs="Arial"/>
        </w:rPr>
        <w:t>,</w:t>
      </w:r>
      <w:r w:rsidRPr="005C260F">
        <w:rPr>
          <w:rFonts w:cs="Arial"/>
        </w:rPr>
        <w:t xml:space="preserve"> opinions</w:t>
      </w:r>
      <w:r w:rsidR="00E56A26" w:rsidRPr="005C260F">
        <w:rPr>
          <w:rFonts w:cs="Arial"/>
        </w:rPr>
        <w:t>,</w:t>
      </w:r>
      <w:r w:rsidRPr="005C260F">
        <w:rPr>
          <w:rFonts w:cs="Arial"/>
        </w:rPr>
        <w:t xml:space="preserve"> and perspective</w:t>
      </w:r>
      <w:r w:rsidR="00E56A26" w:rsidRPr="005C260F">
        <w:rPr>
          <w:rFonts w:cs="Arial"/>
        </w:rPr>
        <w:t xml:space="preserve">s on contemporary issues; </w:t>
      </w:r>
      <w:r w:rsidR="008C3E04" w:rsidRPr="005C260F">
        <w:rPr>
          <w:rFonts w:cs="Arial"/>
        </w:rPr>
        <w:t xml:space="preserve">and </w:t>
      </w:r>
      <w:proofErr w:type="spellStart"/>
      <w:r w:rsidR="00E56A26" w:rsidRPr="005C260F">
        <w:rPr>
          <w:rFonts w:cs="Arial"/>
        </w:rPr>
        <w:t>analy</w:t>
      </w:r>
      <w:r w:rsidR="008C3E04" w:rsidRPr="005C260F">
        <w:rPr>
          <w:rFonts w:cs="Arial"/>
        </w:rPr>
        <w:t>se</w:t>
      </w:r>
      <w:proofErr w:type="spellEnd"/>
      <w:r w:rsidR="00E56A26" w:rsidRPr="005C260F">
        <w:rPr>
          <w:rFonts w:cs="Arial"/>
        </w:rPr>
        <w:t>,</w:t>
      </w:r>
      <w:r w:rsidRPr="005C260F">
        <w:rPr>
          <w:rFonts w:cs="Arial"/>
        </w:rPr>
        <w:t xml:space="preserve"> evaluat</w:t>
      </w:r>
      <w:r w:rsidR="008C3E04" w:rsidRPr="005C260F">
        <w:rPr>
          <w:rFonts w:cs="Arial"/>
        </w:rPr>
        <w:t>e</w:t>
      </w:r>
      <w:r w:rsidR="005D3841" w:rsidRPr="005C260F">
        <w:rPr>
          <w:rFonts w:cs="Arial"/>
        </w:rPr>
        <w:t>,</w:t>
      </w:r>
      <w:r w:rsidRPr="005C260F">
        <w:rPr>
          <w:rFonts w:cs="Arial"/>
        </w:rPr>
        <w:t xml:space="preserve"> </w:t>
      </w:r>
      <w:r w:rsidRPr="005C260F">
        <w:t xml:space="preserve">and </w:t>
      </w:r>
      <w:r w:rsidR="005D3841" w:rsidRPr="005C260F">
        <w:t xml:space="preserve">respond to </w:t>
      </w:r>
      <w:r w:rsidRPr="005C260F">
        <w:t>a range of texts</w:t>
      </w:r>
      <w:r w:rsidR="008C3E04" w:rsidRPr="005C260F">
        <w:t>. Students</w:t>
      </w:r>
      <w:r w:rsidRPr="005C260F">
        <w:t xml:space="preserve"> </w:t>
      </w:r>
      <w:r w:rsidRPr="005C260F">
        <w:rPr>
          <w:rFonts w:cs="Arial"/>
        </w:rPr>
        <w:t>examin</w:t>
      </w:r>
      <w:r w:rsidR="008C3E04" w:rsidRPr="005C260F">
        <w:rPr>
          <w:rFonts w:cs="Arial"/>
        </w:rPr>
        <w:t>e</w:t>
      </w:r>
      <w:r w:rsidRPr="005C260F">
        <w:rPr>
          <w:rFonts w:cs="Arial"/>
        </w:rPr>
        <w:t xml:space="preserve"> relationships between language, culture, and identity</w:t>
      </w:r>
      <w:r w:rsidR="008C3E04" w:rsidRPr="005C260F">
        <w:rPr>
          <w:rFonts w:cs="Arial"/>
        </w:rPr>
        <w:t xml:space="preserve"> and</w:t>
      </w:r>
      <w:r w:rsidRPr="005C260F">
        <w:rPr>
          <w:rFonts w:cs="Arial"/>
        </w:rPr>
        <w:t xml:space="preserve"> reflect on the ways in which culture influences communica</w:t>
      </w:r>
      <w:r w:rsidRPr="005C260F">
        <w:t>tion.</w:t>
      </w:r>
    </w:p>
    <w:p w14:paraId="74D0B68F" w14:textId="77777777" w:rsidR="00915977" w:rsidRPr="005C260F" w:rsidRDefault="00915977" w:rsidP="004A2856">
      <w:pPr>
        <w:pStyle w:val="SOFinalBodyText"/>
      </w:pPr>
      <w:r w:rsidRPr="005C260F">
        <w:t xml:space="preserve">Students develop </w:t>
      </w:r>
      <w:r w:rsidR="005D3841" w:rsidRPr="005C260F">
        <w:t xml:space="preserve">and explain </w:t>
      </w:r>
      <w:r w:rsidRPr="005C260F">
        <w:t>their ideas</w:t>
      </w:r>
      <w:r w:rsidR="005D3841" w:rsidRPr="005C260F">
        <w:t>,</w:t>
      </w:r>
      <w:r w:rsidRPr="005C260F">
        <w:t xml:space="preserve"> opinions</w:t>
      </w:r>
      <w:r w:rsidR="005D3841" w:rsidRPr="005C260F">
        <w:t>, and perspectives</w:t>
      </w:r>
      <w:r w:rsidRPr="005C260F">
        <w:t xml:space="preserve"> on prescribed themes and contemporary issues</w:t>
      </w:r>
      <w:r w:rsidR="00483F95" w:rsidRPr="005C260F">
        <w:t xml:space="preserve"> </w:t>
      </w:r>
      <w:r w:rsidRPr="005C260F">
        <w:t xml:space="preserve">through </w:t>
      </w:r>
      <w:r w:rsidR="008C3E04" w:rsidRPr="005C260F">
        <w:t>their study of</w:t>
      </w:r>
      <w:r w:rsidRPr="005C260F">
        <w:t xml:space="preserve"> </w:t>
      </w:r>
      <w:r w:rsidR="00483F95" w:rsidRPr="005C260F">
        <w:t>texts</w:t>
      </w:r>
      <w:r w:rsidRPr="005C260F">
        <w:t xml:space="preserve">. </w:t>
      </w:r>
      <w:r w:rsidR="008C3E04" w:rsidRPr="005C260F">
        <w:t>They</w:t>
      </w:r>
      <w:r w:rsidRPr="005C260F">
        <w:t xml:space="preserve"> </w:t>
      </w:r>
      <w:proofErr w:type="spellStart"/>
      <w:r w:rsidRPr="005C260F">
        <w:t>analyse</w:t>
      </w:r>
      <w:proofErr w:type="spellEnd"/>
      <w:r w:rsidRPr="005C260F">
        <w:t xml:space="preserve"> and evaluate texts from linguistic and cultural perspectives, </w:t>
      </w:r>
      <w:r w:rsidR="002C63F2" w:rsidRPr="005C260F">
        <w:t>reflecting on how languages work as a system and the ways in which culture is expressed through language</w:t>
      </w:r>
      <w:r w:rsidRPr="005C260F">
        <w:t xml:space="preserve">. Students </w:t>
      </w:r>
      <w:r w:rsidR="00483F95" w:rsidRPr="005C260F">
        <w:t xml:space="preserve">compare and contrast texts, and </w:t>
      </w:r>
      <w:proofErr w:type="spellStart"/>
      <w:r w:rsidRPr="005C260F">
        <w:t>analyse</w:t>
      </w:r>
      <w:proofErr w:type="spellEnd"/>
      <w:r w:rsidRPr="005C260F">
        <w:t xml:space="preserve"> and evaluate the way</w:t>
      </w:r>
      <w:r w:rsidR="00483F95" w:rsidRPr="005C260F">
        <w:t>s</w:t>
      </w:r>
      <w:r w:rsidRPr="005C260F">
        <w:t xml:space="preserve"> in which texts convey their message and have an impact on their audience.</w:t>
      </w:r>
    </w:p>
    <w:p w14:paraId="05F89107" w14:textId="77777777" w:rsidR="00915977" w:rsidRPr="005C260F" w:rsidRDefault="00915977" w:rsidP="00270EDF">
      <w:pPr>
        <w:pStyle w:val="SOFinalBodyText"/>
      </w:pPr>
      <w:r w:rsidRPr="005C260F">
        <w:t>Refer to Appendix A for language-specific information on Chinese and Vietnamese at background speakers level.</w:t>
      </w:r>
    </w:p>
    <w:p w14:paraId="2BE05D6F" w14:textId="77777777" w:rsidR="00F835AD" w:rsidRDefault="00F835AD">
      <w:pPr>
        <w:rPr>
          <w:rFonts w:ascii="Arial Narrow" w:eastAsia="Times New Roman" w:hAnsi="Arial Narrow"/>
          <w:b/>
          <w:caps/>
          <w:color w:val="000000"/>
          <w:sz w:val="28"/>
          <w:lang w:val="en-US" w:eastAsia="en-US"/>
        </w:rPr>
      </w:pPr>
      <w:bookmarkStart w:id="4" w:name="_Toc428529053"/>
      <w:r>
        <w:br w:type="page"/>
      </w:r>
    </w:p>
    <w:p w14:paraId="596D4563" w14:textId="77777777" w:rsidR="00915977" w:rsidRPr="00524895" w:rsidRDefault="00524895" w:rsidP="00524895">
      <w:pPr>
        <w:pStyle w:val="SOFinalHead2"/>
      </w:pPr>
      <w:r w:rsidRPr="00524895">
        <w:lastRenderedPageBreak/>
        <w:t>Capabilities</w:t>
      </w:r>
      <w:bookmarkEnd w:id="4"/>
      <w:r w:rsidRPr="00524895">
        <w:t xml:space="preserve"> </w:t>
      </w:r>
    </w:p>
    <w:p w14:paraId="500BCD8B" w14:textId="77777777" w:rsidR="00915977" w:rsidRPr="005C260F" w:rsidRDefault="00F835AD" w:rsidP="00915977">
      <w:pPr>
        <w:pStyle w:val="SOFinalBodyText"/>
      </w:pPr>
      <w:r w:rsidRPr="00F835AD">
        <w:t>The capabilities connect student learning within and across subjects in a range of contexts. They include essential knowledge and skills that enable people to act in effective and successful ways.</w:t>
      </w:r>
    </w:p>
    <w:p w14:paraId="6FD91A85" w14:textId="77777777" w:rsidR="00915977" w:rsidRPr="005C260F" w:rsidRDefault="00915977" w:rsidP="00915977">
      <w:pPr>
        <w:pStyle w:val="SOFinalBodyText"/>
      </w:pPr>
      <w:r w:rsidRPr="005C260F">
        <w:t>The five capabilities that have been identified are:</w:t>
      </w:r>
    </w:p>
    <w:p w14:paraId="76DB5607" w14:textId="77777777" w:rsidR="00915977" w:rsidRPr="005C260F" w:rsidRDefault="00915977" w:rsidP="00082CC8">
      <w:pPr>
        <w:pStyle w:val="SOFinalBullets"/>
      </w:pPr>
      <w:r w:rsidRPr="005C260F">
        <w:t>communication</w:t>
      </w:r>
    </w:p>
    <w:p w14:paraId="5780322B" w14:textId="77777777" w:rsidR="00915977" w:rsidRPr="005C260F" w:rsidRDefault="00915977" w:rsidP="00082CC8">
      <w:pPr>
        <w:pStyle w:val="SOFinalBullets"/>
      </w:pPr>
      <w:r w:rsidRPr="005C260F">
        <w:t>citizenship</w:t>
      </w:r>
    </w:p>
    <w:p w14:paraId="6C117D8D" w14:textId="77777777" w:rsidR="00915977" w:rsidRPr="005C260F" w:rsidRDefault="00915977" w:rsidP="00082CC8">
      <w:pPr>
        <w:pStyle w:val="SOFinalBullets"/>
      </w:pPr>
      <w:r w:rsidRPr="005C260F">
        <w:t>personal development</w:t>
      </w:r>
    </w:p>
    <w:p w14:paraId="760A7392" w14:textId="77777777" w:rsidR="00915977" w:rsidRPr="005C260F" w:rsidRDefault="00915977" w:rsidP="00082CC8">
      <w:pPr>
        <w:pStyle w:val="SOFinalBullets"/>
      </w:pPr>
      <w:r w:rsidRPr="005C260F">
        <w:t>work</w:t>
      </w:r>
    </w:p>
    <w:p w14:paraId="0A0090DE" w14:textId="77777777" w:rsidR="00915977" w:rsidRPr="005C260F" w:rsidRDefault="00915977" w:rsidP="00082CC8">
      <w:pPr>
        <w:pStyle w:val="SOFinalBullets"/>
      </w:pPr>
      <w:r w:rsidRPr="005C260F">
        <w:t>learning.</w:t>
      </w:r>
    </w:p>
    <w:p w14:paraId="52C24C9E" w14:textId="77777777" w:rsidR="00915977" w:rsidRPr="005C260F" w:rsidRDefault="00915977" w:rsidP="00DA1DE7">
      <w:pPr>
        <w:pStyle w:val="SOFinalBodyText"/>
      </w:pPr>
      <w:r w:rsidRPr="005C260F">
        <w:t>The capabilities for communication and citizenship are reflected in the learning requirements, content, assessment design criteria, and performance standards of th</w:t>
      </w:r>
      <w:r w:rsidR="00270EDF" w:rsidRPr="005C260F">
        <w:t>i</w:t>
      </w:r>
      <w:r w:rsidRPr="005C260F">
        <w:t>s subject</w:t>
      </w:r>
      <w:r w:rsidR="002C63F2" w:rsidRPr="005C260F">
        <w:t xml:space="preserve"> outline</w:t>
      </w:r>
      <w:r w:rsidRPr="005C260F">
        <w:t xml:space="preserve">. </w:t>
      </w:r>
    </w:p>
    <w:p w14:paraId="03023D8B" w14:textId="77777777" w:rsidR="00915977" w:rsidRPr="005C260F" w:rsidRDefault="00915977" w:rsidP="00E40E19">
      <w:pPr>
        <w:pStyle w:val="SOFinalHead3"/>
      </w:pPr>
      <w:r w:rsidRPr="005C260F">
        <w:t xml:space="preserve">Communication </w:t>
      </w:r>
    </w:p>
    <w:p w14:paraId="07FF9F71" w14:textId="77777777" w:rsidR="00DA1DE7" w:rsidRPr="005C260F" w:rsidRDefault="00DA1DE7" w:rsidP="00AA6B1D">
      <w:pPr>
        <w:pStyle w:val="SOFinalBodyText"/>
      </w:pPr>
      <w:r w:rsidRPr="005C260F">
        <w:t xml:space="preserve">Students develop intercultural communication skills to interact </w:t>
      </w:r>
      <w:r w:rsidR="00AA6B1D" w:rsidRPr="005C260F">
        <w:t xml:space="preserve">with others and create texts </w:t>
      </w:r>
      <w:r w:rsidRPr="005C260F">
        <w:t>effectively and appropriately in a variety of contexts for a range of purposes.</w:t>
      </w:r>
    </w:p>
    <w:p w14:paraId="74947064" w14:textId="77777777" w:rsidR="00915977" w:rsidRPr="005C260F" w:rsidRDefault="00AA6B1D" w:rsidP="00915977">
      <w:pPr>
        <w:pStyle w:val="SOFinalBodyText"/>
      </w:pPr>
      <w:r w:rsidRPr="005C260F">
        <w:t>They extend and apply their linguistic and intercultural knowledge, understanding, and skills, and use a range of strategies to sustain communication.</w:t>
      </w:r>
    </w:p>
    <w:p w14:paraId="7DA8A1F4" w14:textId="77777777" w:rsidR="00915977" w:rsidRPr="005C260F" w:rsidRDefault="00915977" w:rsidP="00866520">
      <w:pPr>
        <w:pStyle w:val="SOFinalBodyText"/>
      </w:pPr>
      <w:r w:rsidRPr="005C260F">
        <w:t xml:space="preserve">By </w:t>
      </w:r>
      <w:proofErr w:type="spellStart"/>
      <w:r w:rsidRPr="005C260F">
        <w:t>analysing</w:t>
      </w:r>
      <w:proofErr w:type="spellEnd"/>
      <w:r w:rsidRPr="005C260F">
        <w:t xml:space="preserve"> and evaluating texts created in a range of </w:t>
      </w:r>
      <w:r w:rsidR="00AA6B1D" w:rsidRPr="005C260F">
        <w:t>forms</w:t>
      </w:r>
      <w:r w:rsidRPr="005C260F">
        <w:t xml:space="preserve">, and by creating their own texts, students develop skills that allow them to understand, </w:t>
      </w:r>
      <w:r w:rsidR="00866520" w:rsidRPr="005C260F">
        <w:t>negotiate</w:t>
      </w:r>
      <w:r w:rsidRPr="005C260F">
        <w:t>, and create meaning.</w:t>
      </w:r>
    </w:p>
    <w:p w14:paraId="495A0573" w14:textId="77777777" w:rsidR="00915977" w:rsidRPr="005C260F" w:rsidRDefault="00915977" w:rsidP="00866520">
      <w:pPr>
        <w:pStyle w:val="SOFinalBodyText"/>
      </w:pPr>
      <w:r w:rsidRPr="005C260F">
        <w:t xml:space="preserve">Students develop their capability </w:t>
      </w:r>
      <w:r w:rsidR="00866520" w:rsidRPr="005C260F">
        <w:t>f</w:t>
      </w:r>
      <w:r w:rsidRPr="005C260F">
        <w:t>o</w:t>
      </w:r>
      <w:r w:rsidR="00866520" w:rsidRPr="005C260F">
        <w:t>r</w:t>
      </w:r>
      <w:r w:rsidRPr="005C260F">
        <w:t xml:space="preserve"> communicat</w:t>
      </w:r>
      <w:r w:rsidR="00866520" w:rsidRPr="005C260F">
        <w:t>ion</w:t>
      </w:r>
      <w:r w:rsidRPr="005C260F">
        <w:t xml:space="preserve"> within and across languages and cultures </w:t>
      </w:r>
      <w:r w:rsidR="00866520" w:rsidRPr="005C260F">
        <w:t>throughout their study of [Language] at background speakers level.</w:t>
      </w:r>
    </w:p>
    <w:p w14:paraId="1D8FF7B4" w14:textId="77777777" w:rsidR="00915977" w:rsidRPr="005C260F" w:rsidRDefault="00915977" w:rsidP="00E40E19">
      <w:pPr>
        <w:pStyle w:val="SOFinalHead3"/>
        <w:keepNext/>
      </w:pPr>
      <w:r w:rsidRPr="005C260F">
        <w:t xml:space="preserve">Citizenship </w:t>
      </w:r>
    </w:p>
    <w:p w14:paraId="371E6F96" w14:textId="77777777" w:rsidR="00915977" w:rsidRPr="005C260F" w:rsidRDefault="00915977" w:rsidP="00915977">
      <w:pPr>
        <w:pStyle w:val="SOFinalBodyText"/>
      </w:pPr>
      <w:r w:rsidRPr="005C260F">
        <w:t xml:space="preserve">Students develop intercultural communication skills to interact effectively and appropriately with people within and across local, regional, and global communities. </w:t>
      </w:r>
      <w:r w:rsidR="00F23CF4">
        <w:t>The </w:t>
      </w:r>
      <w:r w:rsidR="00B84777" w:rsidRPr="005C260F">
        <w:t>d</w:t>
      </w:r>
      <w:r w:rsidRPr="005C260F">
        <w:t>evelopment of intercultural communication skills has the potential to contribute to social cohesiveness through better communication and understanding, and helps students to know and understand themselves, others, and the world around them.</w:t>
      </w:r>
    </w:p>
    <w:p w14:paraId="25AB9400" w14:textId="77777777" w:rsidR="00915977" w:rsidRPr="005C260F" w:rsidRDefault="00915977" w:rsidP="009C2920">
      <w:pPr>
        <w:pStyle w:val="SOFinalBodyText"/>
      </w:pPr>
      <w:r w:rsidRPr="005C260F">
        <w:t>Students develop their own understanding of different ways of knowing, being</w:t>
      </w:r>
      <w:r w:rsidR="004A2856" w:rsidRPr="005C260F">
        <w:t>,</w:t>
      </w:r>
      <w:r w:rsidRPr="005C260F">
        <w:t xml:space="preserve"> and doing, and of how cultural concepts and practices affect the ways in which people see the world. </w:t>
      </w:r>
      <w:r w:rsidR="009C2920" w:rsidRPr="005C260F">
        <w:t>They have opportun</w:t>
      </w:r>
      <w:r w:rsidR="00E40E19" w:rsidRPr="005C260F">
        <w:t>i</w:t>
      </w:r>
      <w:r w:rsidR="009C2920" w:rsidRPr="005C260F">
        <w:t>ties</w:t>
      </w:r>
      <w:r w:rsidRPr="005C260F">
        <w:t xml:space="preserve"> to see their own view of the world in the context of the linguistic and cultural environment in which they live.</w:t>
      </w:r>
    </w:p>
    <w:p w14:paraId="42599AEB" w14:textId="77777777" w:rsidR="00915977" w:rsidRPr="005C260F" w:rsidRDefault="00915977" w:rsidP="00840025">
      <w:pPr>
        <w:pStyle w:val="SOFinalBodyText"/>
      </w:pPr>
      <w:r w:rsidRPr="005C260F">
        <w:t xml:space="preserve">Developing the capacity to </w:t>
      </w:r>
      <w:proofErr w:type="spellStart"/>
      <w:r w:rsidRPr="005C260F">
        <w:t>analyse</w:t>
      </w:r>
      <w:proofErr w:type="spellEnd"/>
      <w:r w:rsidRPr="005C260F">
        <w:t xml:space="preserve"> and critically reflect on broad, complex, and challenging </w:t>
      </w:r>
      <w:r w:rsidR="009C2920" w:rsidRPr="005C260F">
        <w:t xml:space="preserve">contemporary </w:t>
      </w:r>
      <w:r w:rsidRPr="005C260F">
        <w:t xml:space="preserve">issues is essential for students’ active citizenship in both personal and social contexts. </w:t>
      </w:r>
      <w:r w:rsidR="009C2920" w:rsidRPr="005C260F">
        <w:t xml:space="preserve">By critically engaging with </w:t>
      </w:r>
      <w:r w:rsidRPr="005C260F">
        <w:t>a range of texts</w:t>
      </w:r>
      <w:r w:rsidR="00840025" w:rsidRPr="005C260F">
        <w:t>,</w:t>
      </w:r>
      <w:r w:rsidRPr="005C260F">
        <w:t xml:space="preserve"> students reflect on </w:t>
      </w:r>
      <w:r w:rsidR="00840025" w:rsidRPr="005C260F">
        <w:t>different</w:t>
      </w:r>
      <w:r w:rsidRPr="005C260F">
        <w:t xml:space="preserve"> perspectives on complex and, at times, contentious issues.</w:t>
      </w:r>
    </w:p>
    <w:p w14:paraId="0298F7D3" w14:textId="77777777" w:rsidR="007115B3" w:rsidRDefault="007115B3">
      <w:pPr>
        <w:rPr>
          <w:rFonts w:ascii="Roboto Medium" w:eastAsia="Times New Roman" w:hAnsi="Roboto Medium"/>
          <w:color w:val="000000"/>
          <w:sz w:val="28"/>
          <w:lang w:val="en-US" w:eastAsia="en-US"/>
        </w:rPr>
      </w:pPr>
      <w:r>
        <w:br w:type="page"/>
      </w:r>
    </w:p>
    <w:p w14:paraId="416813F2" w14:textId="77777777" w:rsidR="00915977" w:rsidRPr="005C260F" w:rsidRDefault="00915977" w:rsidP="00840025">
      <w:pPr>
        <w:pStyle w:val="SOFinalHead3"/>
      </w:pPr>
      <w:r w:rsidRPr="005C260F">
        <w:lastRenderedPageBreak/>
        <w:t xml:space="preserve">Personal Development </w:t>
      </w:r>
    </w:p>
    <w:p w14:paraId="50D210E5" w14:textId="77777777" w:rsidR="00915977" w:rsidRPr="005C260F" w:rsidRDefault="00915977" w:rsidP="00840025">
      <w:pPr>
        <w:pStyle w:val="SOFinalBodyText"/>
      </w:pPr>
      <w:r w:rsidRPr="005C260F">
        <w:t xml:space="preserve">Students’ personal, linguistic, and cultural identity is strengthened through the study of languages. </w:t>
      </w:r>
      <w:r w:rsidR="00840025" w:rsidRPr="005C260F">
        <w:t>They</w:t>
      </w:r>
      <w:r w:rsidRPr="005C260F">
        <w:t xml:space="preserve"> develop their understanding of the relationship between language and culture, and an awareness of the role of languages and culture</w:t>
      </w:r>
      <w:r w:rsidR="004A2856" w:rsidRPr="005C260F">
        <w:t>s</w:t>
      </w:r>
      <w:r w:rsidRPr="005C260F">
        <w:t xml:space="preserve"> in human interaction and identity. Students develop personal ways of responding to linguistic and cultural diversity by reflecting on their intercultural experiences.</w:t>
      </w:r>
    </w:p>
    <w:p w14:paraId="25DEF3D7" w14:textId="77777777" w:rsidR="00915977" w:rsidRPr="005C260F" w:rsidRDefault="00915977" w:rsidP="000C29EB">
      <w:pPr>
        <w:pStyle w:val="SOFinalBodyText"/>
      </w:pPr>
      <w:r w:rsidRPr="005C260F">
        <w:t>Students reflect on their own attitudes, beliefs, and values, and those of others. In doing so, they develop awareness and understanding of the ways in which their own language</w:t>
      </w:r>
      <w:r w:rsidR="00EE17CF" w:rsidRPr="005C260F">
        <w:t>(</w:t>
      </w:r>
      <w:r w:rsidR="00840025" w:rsidRPr="005C260F">
        <w:t>s</w:t>
      </w:r>
      <w:r w:rsidR="00EE17CF" w:rsidRPr="005C260F">
        <w:t>)</w:t>
      </w:r>
      <w:r w:rsidRPr="005C260F">
        <w:t xml:space="preserve"> and culture</w:t>
      </w:r>
      <w:r w:rsidR="00E40E19" w:rsidRPr="005C260F">
        <w:t>(</w:t>
      </w:r>
      <w:r w:rsidR="00840025" w:rsidRPr="005C260F">
        <w:t>s</w:t>
      </w:r>
      <w:r w:rsidR="00E40E19" w:rsidRPr="005C260F">
        <w:t>)</w:t>
      </w:r>
      <w:r w:rsidRPr="005C260F">
        <w:t xml:space="preserve"> shape their actions, personal behaviour, thoughts, attitudes, per</w:t>
      </w:r>
      <w:r w:rsidR="000C29EB" w:rsidRPr="005C260F">
        <w:t>s</w:t>
      </w:r>
      <w:r w:rsidRPr="005C260F">
        <w:t>p</w:t>
      </w:r>
      <w:r w:rsidR="000C29EB" w:rsidRPr="005C260F">
        <w:t>ec</w:t>
      </w:r>
      <w:r w:rsidRPr="005C260F">
        <w:t>ti</w:t>
      </w:r>
      <w:r w:rsidR="000C29EB" w:rsidRPr="005C260F">
        <w:t>ve</w:t>
      </w:r>
      <w:r w:rsidRPr="005C260F">
        <w:t>s, and identity.</w:t>
      </w:r>
    </w:p>
    <w:p w14:paraId="753D3FFE" w14:textId="77777777" w:rsidR="00915977" w:rsidRPr="005C260F" w:rsidRDefault="00915977" w:rsidP="000C29EB">
      <w:pPr>
        <w:pStyle w:val="SOFinalBodyText"/>
      </w:pPr>
      <w:r w:rsidRPr="005C260F">
        <w:t xml:space="preserve">Students </w:t>
      </w:r>
      <w:r w:rsidR="000C29EB" w:rsidRPr="005C260F">
        <w:t>have opportunities to consider</w:t>
      </w:r>
      <w:r w:rsidRPr="005C260F">
        <w:t xml:space="preserve"> alternative perspectives and respond constructively to the views of others. The</w:t>
      </w:r>
      <w:r w:rsidR="000C29EB" w:rsidRPr="005C260F">
        <w:t xml:space="preserve"> study of languages at background speakers level encourages students </w:t>
      </w:r>
      <w:r w:rsidRPr="005C260F">
        <w:t>to express personal perspectives with balance, consideration, and respect for others.</w:t>
      </w:r>
    </w:p>
    <w:p w14:paraId="49CCD8A7" w14:textId="77777777" w:rsidR="00915977" w:rsidRPr="005C260F" w:rsidRDefault="00915977" w:rsidP="00B162A4">
      <w:pPr>
        <w:pStyle w:val="SOFinalHead3"/>
      </w:pPr>
      <w:r w:rsidRPr="005C260F">
        <w:t xml:space="preserve">Work </w:t>
      </w:r>
    </w:p>
    <w:p w14:paraId="52A04F5D" w14:textId="77777777" w:rsidR="00915977" w:rsidRPr="005C260F" w:rsidRDefault="00915977" w:rsidP="00B162A4">
      <w:pPr>
        <w:pStyle w:val="SOFinalBodyText"/>
      </w:pPr>
      <w:r w:rsidRPr="005C260F">
        <w:t xml:space="preserve">Students develop an understanding that language learning helps them to live and work successfully as linguistically and culturally aware citizens of the world. </w:t>
      </w:r>
      <w:r w:rsidR="00B162A4" w:rsidRPr="005C260F">
        <w:t>They</w:t>
      </w:r>
      <w:r w:rsidRPr="005C260F">
        <w:t xml:space="preserve"> develop interpersonal and intercultural communication skills, which are valued skills for employment. Students can apply these skills to living and working in a global environment.</w:t>
      </w:r>
    </w:p>
    <w:p w14:paraId="6B1194AD" w14:textId="77777777" w:rsidR="00915977" w:rsidRPr="005C260F" w:rsidRDefault="0035771C" w:rsidP="00B162A4">
      <w:pPr>
        <w:pStyle w:val="SOFinalHead3"/>
      </w:pPr>
      <w:r>
        <w:t>Learning</w:t>
      </w:r>
    </w:p>
    <w:p w14:paraId="1C818E49" w14:textId="77777777" w:rsidR="00915977" w:rsidRPr="005C260F" w:rsidRDefault="00915977" w:rsidP="00915977">
      <w:pPr>
        <w:pStyle w:val="SOFinalBodyText"/>
      </w:pPr>
      <w:r w:rsidRPr="005C260F">
        <w:t xml:space="preserve">Language learning develops students’ cognitive skills through analytical, critical, creative, independent, and reflective thinking. These skills help students to become effective and </w:t>
      </w:r>
      <w:proofErr w:type="spellStart"/>
      <w:r w:rsidRPr="005C260F">
        <w:t>organised</w:t>
      </w:r>
      <w:proofErr w:type="spellEnd"/>
      <w:r w:rsidRPr="005C260F">
        <w:t xml:space="preserve"> communicators, </w:t>
      </w:r>
      <w:proofErr w:type="spellStart"/>
      <w:r w:rsidRPr="005C260F">
        <w:t>analysers</w:t>
      </w:r>
      <w:proofErr w:type="spellEnd"/>
      <w:r w:rsidRPr="005C260F">
        <w:t>, and researchers.</w:t>
      </w:r>
    </w:p>
    <w:p w14:paraId="313C4D7A" w14:textId="77777777" w:rsidR="00915977" w:rsidRPr="005C260F" w:rsidRDefault="00915977" w:rsidP="00B162A4">
      <w:pPr>
        <w:pStyle w:val="SOFinalBodyText"/>
      </w:pPr>
      <w:r w:rsidRPr="005C260F">
        <w:t xml:space="preserve">Students </w:t>
      </w:r>
      <w:r w:rsidR="00B162A4" w:rsidRPr="005C260F">
        <w:t>extend their</w:t>
      </w:r>
      <w:r w:rsidRPr="005C260F">
        <w:t xml:space="preserve"> active working knowledge of [Language] by identifying, exploring, and explaining features of [Language] such as lexicology, morphology, phonology, orthography, and syntax.</w:t>
      </w:r>
    </w:p>
    <w:p w14:paraId="71751BAE" w14:textId="77777777" w:rsidR="00915977" w:rsidRPr="005C260F" w:rsidRDefault="00915977" w:rsidP="00915977">
      <w:pPr>
        <w:pStyle w:val="SOFinalBodyText"/>
      </w:pPr>
      <w:r w:rsidRPr="005C260F">
        <w:t>Language learning enables students to understand the dynamic nature of language and how language is used as an expression of identity.</w:t>
      </w:r>
    </w:p>
    <w:p w14:paraId="34B3E4AA" w14:textId="77777777" w:rsidR="00915977" w:rsidRPr="005C260F" w:rsidRDefault="00915977" w:rsidP="00915977">
      <w:pPr>
        <w:pStyle w:val="SOFinalBodyText"/>
      </w:pPr>
      <w:r w:rsidRPr="005C260F">
        <w:t>Language learning requires students to understand and create links between existing knowledge and new knowledge. Students apply their knowledge and understanding of their own and other languages and cultures to developing their intercultural communication skills.</w:t>
      </w:r>
    </w:p>
    <w:p w14:paraId="74580A5F" w14:textId="77777777" w:rsidR="007115B3" w:rsidRDefault="007115B3">
      <w:pPr>
        <w:rPr>
          <w:rFonts w:ascii="Roboto Medium" w:eastAsia="Times New Roman" w:hAnsi="Roboto Medium"/>
          <w:caps/>
          <w:color w:val="000000"/>
          <w:sz w:val="28"/>
          <w:lang w:val="en-US" w:eastAsia="en-US"/>
        </w:rPr>
      </w:pPr>
      <w:bookmarkStart w:id="5" w:name="_Toc428529054"/>
      <w:r>
        <w:br w:type="page"/>
      </w:r>
    </w:p>
    <w:p w14:paraId="7092DCB0" w14:textId="77777777" w:rsidR="00915977" w:rsidRPr="005C260F" w:rsidRDefault="00524895" w:rsidP="00524895">
      <w:pPr>
        <w:pStyle w:val="SOFinalHead2"/>
      </w:pPr>
      <w:r>
        <w:lastRenderedPageBreak/>
        <w:t>Literacy i</w:t>
      </w:r>
      <w:r w:rsidRPr="005C260F">
        <w:t xml:space="preserve">n Locally Assessed Languages </w:t>
      </w:r>
      <w:r>
        <w:t>a</w:t>
      </w:r>
      <w:r w:rsidRPr="005C260F">
        <w:t>t Background Speakers Level</w:t>
      </w:r>
      <w:bookmarkEnd w:id="5"/>
    </w:p>
    <w:p w14:paraId="4D2947A5" w14:textId="77777777" w:rsidR="00A740F7" w:rsidRPr="005C260F" w:rsidRDefault="00A740F7" w:rsidP="00A740F7">
      <w:pPr>
        <w:pStyle w:val="SOFinalBodyText"/>
      </w:pPr>
      <w:r w:rsidRPr="005C260F">
        <w:t>The study of [Language] at background speakers level enables students to extend their literacy skills in their own background language, and in this way inform</w:t>
      </w:r>
      <w:r w:rsidR="00F23CF4">
        <w:t>s</w:t>
      </w:r>
      <w:r w:rsidRPr="005C260F">
        <w:t xml:space="preserve"> the development of their literacy skills in English.</w:t>
      </w:r>
    </w:p>
    <w:p w14:paraId="43AE5A96" w14:textId="77777777" w:rsidR="00915977" w:rsidRPr="005C260F" w:rsidRDefault="00915977" w:rsidP="00915977">
      <w:pPr>
        <w:pStyle w:val="SOFinalBodyText"/>
      </w:pPr>
      <w:r w:rsidRPr="005C260F">
        <w:t xml:space="preserve">Through their study of [Language], students deepen their knowledge and understanding of how language functions. They gain insights into the nature, styles, and purposes of language, and consider the dimensions of context and audience. Students are able to make connections between [Language] and English and/or other languages through </w:t>
      </w:r>
      <w:proofErr w:type="spellStart"/>
      <w:r w:rsidRPr="005C260F">
        <w:t>recognising</w:t>
      </w:r>
      <w:proofErr w:type="spellEnd"/>
      <w:r w:rsidRPr="005C260F">
        <w:t xml:space="preserve"> patterns and by comparing similarities and differences between languages.</w:t>
      </w:r>
    </w:p>
    <w:p w14:paraId="12D5F793" w14:textId="77777777" w:rsidR="00915977" w:rsidRPr="005C260F" w:rsidRDefault="00915977" w:rsidP="00A740F7">
      <w:pPr>
        <w:pStyle w:val="SOFinalBodyText"/>
      </w:pPr>
      <w:r w:rsidRPr="005C260F">
        <w:t xml:space="preserve">Students use reading, writing, viewing, listening, speaking, and information and communication technologies to create and engage effectively with a range of texts in [Language]. They </w:t>
      </w:r>
      <w:proofErr w:type="spellStart"/>
      <w:r w:rsidRPr="005C260F">
        <w:t>analyse</w:t>
      </w:r>
      <w:proofErr w:type="spellEnd"/>
      <w:r w:rsidRPr="005C260F">
        <w:t xml:space="preserve">, </w:t>
      </w:r>
      <w:r w:rsidR="00A740F7" w:rsidRPr="005C260F">
        <w:t>evaluate</w:t>
      </w:r>
      <w:r w:rsidRPr="005C260F">
        <w:t>, and use knowledge relevant to a range of contexts.</w:t>
      </w:r>
    </w:p>
    <w:p w14:paraId="35877607" w14:textId="77777777" w:rsidR="00915977" w:rsidRPr="005C260F" w:rsidRDefault="00915977" w:rsidP="00915977">
      <w:pPr>
        <w:pStyle w:val="SOFinalBodyText"/>
      </w:pPr>
      <w:r w:rsidRPr="005C260F">
        <w:t xml:space="preserve">Students engage with, and reflect on, the ways in which texts are created for specific purposes and audiences. Individually and in groups they reflect critically on, and use, appropriate language to convey meaning and solve problems in both familiar and unfamiliar contexts. They use a range of language techniques to convey complex thoughts and ideas </w:t>
      </w:r>
      <w:r w:rsidR="006362F2" w:rsidRPr="005C260F">
        <w:t xml:space="preserve">and </w:t>
      </w:r>
      <w:r w:rsidRPr="005C260F">
        <w:t>to express personal and group perspectives on issues.</w:t>
      </w:r>
    </w:p>
    <w:p w14:paraId="28C7CA27" w14:textId="77777777" w:rsidR="00915977" w:rsidRPr="005C260F" w:rsidRDefault="00524895" w:rsidP="00524895">
      <w:pPr>
        <w:pStyle w:val="SOFinalHead2"/>
      </w:pPr>
      <w:bookmarkStart w:id="6" w:name="_Toc428529055"/>
      <w:r>
        <w:t>Numeracy i</w:t>
      </w:r>
      <w:r w:rsidRPr="005C260F">
        <w:t xml:space="preserve">n Locally Assessed Languages </w:t>
      </w:r>
      <w:r>
        <w:t>a</w:t>
      </w:r>
      <w:r w:rsidRPr="005C260F">
        <w:t>t Background Speakers Level</w:t>
      </w:r>
      <w:bookmarkEnd w:id="6"/>
    </w:p>
    <w:p w14:paraId="13A30B51" w14:textId="77777777" w:rsidR="001D486F" w:rsidRPr="005C260F" w:rsidRDefault="00691A5F" w:rsidP="001D486F">
      <w:pPr>
        <w:pStyle w:val="SOFinalBodyText"/>
      </w:pPr>
      <w:r w:rsidRPr="005C260F">
        <w:t>Through their study of</w:t>
      </w:r>
      <w:r w:rsidR="00915977" w:rsidRPr="005C260F">
        <w:t xml:space="preserve"> texts</w:t>
      </w:r>
      <w:r w:rsidRPr="005C260F">
        <w:t>,</w:t>
      </w:r>
      <w:r w:rsidR="00915977" w:rsidRPr="005C260F">
        <w:t xml:space="preserve"> </w:t>
      </w:r>
      <w:r w:rsidRPr="005C260F">
        <w:t>students</w:t>
      </w:r>
      <w:r w:rsidR="00915977" w:rsidRPr="005C260F">
        <w:t xml:space="preserve"> develop an understanding of concepts such as time, number, and space. In creating and responding to texts, </w:t>
      </w:r>
      <w:r w:rsidRPr="005C260F">
        <w:t>they</w:t>
      </w:r>
      <w:r w:rsidR="00915977" w:rsidRPr="005C260F">
        <w:t xml:space="preserve"> draw on an understanding of spatial features to comment on text layout and construction</w:t>
      </w:r>
      <w:r w:rsidRPr="005C260F">
        <w:t>. I</w:t>
      </w:r>
      <w:r w:rsidR="00915977" w:rsidRPr="005C260F">
        <w:t xml:space="preserve">n addition, students interpret and combine numerical symbols with pictures. </w:t>
      </w:r>
    </w:p>
    <w:p w14:paraId="70F5F166" w14:textId="77777777" w:rsidR="00915977" w:rsidRPr="005C260F" w:rsidRDefault="001D486F" w:rsidP="004B127C">
      <w:pPr>
        <w:pStyle w:val="SOFinalBodyText"/>
      </w:pPr>
      <w:r w:rsidRPr="005C260F">
        <w:t xml:space="preserve">They </w:t>
      </w:r>
      <w:r w:rsidR="00915977" w:rsidRPr="005C260F">
        <w:t>use numeracy skills when interpret</w:t>
      </w:r>
      <w:r w:rsidR="004B127C" w:rsidRPr="005C260F">
        <w:t>ing</w:t>
      </w:r>
      <w:r w:rsidR="00915977" w:rsidRPr="005C260F">
        <w:t xml:space="preserve"> and critiqu</w:t>
      </w:r>
      <w:r w:rsidR="004B127C" w:rsidRPr="005C260F">
        <w:t>ing</w:t>
      </w:r>
      <w:r w:rsidR="00915977" w:rsidRPr="005C260F">
        <w:t xml:space="preserve"> statistical information used to support arguments or conclusions in texts. Students may use language to describe or discuss events from texts that depend on an understanding of </w:t>
      </w:r>
      <w:r w:rsidR="004B127C" w:rsidRPr="005C260F">
        <w:t xml:space="preserve">the </w:t>
      </w:r>
      <w:r w:rsidR="00915977" w:rsidRPr="005C260F">
        <w:t xml:space="preserve">position or movement of characters or </w:t>
      </w:r>
      <w:r w:rsidR="004B127C" w:rsidRPr="005C260F">
        <w:t xml:space="preserve">the </w:t>
      </w:r>
      <w:r w:rsidR="00915977" w:rsidRPr="005C260F">
        <w:t xml:space="preserve">passage of time. </w:t>
      </w:r>
      <w:r w:rsidR="004B127C" w:rsidRPr="005C260F">
        <w:t>S</w:t>
      </w:r>
      <w:r w:rsidR="00915977" w:rsidRPr="005C260F">
        <w:t xml:space="preserve">tudents </w:t>
      </w:r>
      <w:r w:rsidR="004B127C" w:rsidRPr="005C260F">
        <w:t xml:space="preserve">also </w:t>
      </w:r>
      <w:r w:rsidR="00915977" w:rsidRPr="005C260F">
        <w:t>use statistical information to support their own arguments when composing written, spoken, and multimodal texts.</w:t>
      </w:r>
    </w:p>
    <w:p w14:paraId="263AC121" w14:textId="77777777" w:rsidR="00724778" w:rsidRDefault="00724778">
      <w:pPr>
        <w:rPr>
          <w:rFonts w:ascii="Roboto Medium" w:eastAsia="Times New Roman" w:hAnsi="Roboto Medium"/>
          <w:caps/>
          <w:color w:val="000000"/>
          <w:sz w:val="28"/>
          <w:lang w:val="en-US" w:eastAsia="en-US"/>
        </w:rPr>
      </w:pPr>
      <w:bookmarkStart w:id="7" w:name="_Toc428529056"/>
      <w:r>
        <w:br w:type="page"/>
      </w:r>
    </w:p>
    <w:p w14:paraId="370FD832" w14:textId="77777777" w:rsidR="00293B72" w:rsidRPr="005C260F" w:rsidRDefault="00524895" w:rsidP="00524895">
      <w:pPr>
        <w:pStyle w:val="SOFinalHead2"/>
      </w:pPr>
      <w:r w:rsidRPr="005C260F">
        <w:lastRenderedPageBreak/>
        <w:t xml:space="preserve">Aboriginal </w:t>
      </w:r>
      <w:r>
        <w:t>a</w:t>
      </w:r>
      <w:r w:rsidRPr="005C260F">
        <w:t xml:space="preserve">nd Torres Strait Islander Knowledge, Cultures, </w:t>
      </w:r>
      <w:r>
        <w:t>a</w:t>
      </w:r>
      <w:r w:rsidRPr="005C260F">
        <w:t>nd Perspectives</w:t>
      </w:r>
      <w:bookmarkEnd w:id="7"/>
    </w:p>
    <w:p w14:paraId="75E5BB65" w14:textId="77777777" w:rsidR="00293B72" w:rsidRPr="005C260F" w:rsidRDefault="00293B72" w:rsidP="00293B72">
      <w:pPr>
        <w:pStyle w:val="SOFinalBodyText"/>
        <w:rPr>
          <w:lang w:val="en-AU"/>
        </w:rPr>
      </w:pPr>
      <w:r w:rsidRPr="005C260F">
        <w:rPr>
          <w:lang w:val="en-AU"/>
        </w:rPr>
        <w:t>In partnership with Aboriginal and Torres Strait Islander communities, and schools and school sectors, the SACE Board of South Australia supports the development of high-quality learning and assessment design that respects the diverse knowledge, cultures, and perspectives of Indigenous Australians.</w:t>
      </w:r>
    </w:p>
    <w:p w14:paraId="09530B9A" w14:textId="77777777" w:rsidR="00293B72" w:rsidRPr="005C260F" w:rsidRDefault="00293B72" w:rsidP="00293B72">
      <w:pPr>
        <w:pStyle w:val="SOFinalBodyText"/>
        <w:rPr>
          <w:lang w:val="en-AU"/>
        </w:rPr>
      </w:pPr>
      <w:r w:rsidRPr="005C260F">
        <w:rPr>
          <w:lang w:val="en-AU"/>
        </w:rPr>
        <w:t>The SACE Board encourages teachers to include Aboriginal and Torres Strait Islander knowledge and perspectives in the design, delivery, and assessment of teaching and learning programs by:</w:t>
      </w:r>
    </w:p>
    <w:p w14:paraId="51F0DACD" w14:textId="77777777" w:rsidR="00293B72" w:rsidRPr="005C260F" w:rsidRDefault="00293B72" w:rsidP="00293B72">
      <w:pPr>
        <w:pStyle w:val="SOFinalBullets"/>
      </w:pPr>
      <w:r w:rsidRPr="005C260F">
        <w:t>providing opportunities in SACE subjects for students to learn about Aboriginal and Torres Strait Islander histories, cultures, and contemporary experiences</w:t>
      </w:r>
    </w:p>
    <w:p w14:paraId="2006CBBB" w14:textId="77777777" w:rsidR="00293B72" w:rsidRPr="005C260F" w:rsidRDefault="00293B72" w:rsidP="00293B72">
      <w:pPr>
        <w:pStyle w:val="SOFinalBullets"/>
      </w:pPr>
      <w:proofErr w:type="spellStart"/>
      <w:r w:rsidRPr="005C260F">
        <w:t>recognising</w:t>
      </w:r>
      <w:proofErr w:type="spellEnd"/>
      <w:r w:rsidRPr="005C260F">
        <w:t xml:space="preserve"> and respecting the significant contribution of Aboriginal and Torres Strait Islander peoples to Australian society</w:t>
      </w:r>
    </w:p>
    <w:p w14:paraId="3FC295EE" w14:textId="77777777" w:rsidR="00293B72" w:rsidRPr="005C260F" w:rsidRDefault="00293B72" w:rsidP="00293B72">
      <w:pPr>
        <w:pStyle w:val="SOFinalBullets"/>
      </w:pPr>
      <w:r w:rsidRPr="005C260F">
        <w:t>drawing students’ attention to the value of Aboriginal and Torres Strait Islander knowledge and perspectives from the past and the present</w:t>
      </w:r>
    </w:p>
    <w:p w14:paraId="26FEB2DD" w14:textId="77777777" w:rsidR="001D68F4" w:rsidRPr="005C260F" w:rsidRDefault="00293B72" w:rsidP="00293B72">
      <w:pPr>
        <w:pStyle w:val="SOFinalBullets"/>
      </w:pPr>
      <w:r w:rsidRPr="005C260F">
        <w:t>promoting the use of culturally appropriate protocols when engaging with and learning from Aboriginal and Torres Strait Islander peoples and communities.</w:t>
      </w:r>
    </w:p>
    <w:p w14:paraId="1420953D" w14:textId="77777777" w:rsidR="004668A7" w:rsidRPr="005C260F" w:rsidRDefault="004668A7" w:rsidP="00F75531">
      <w:pPr>
        <w:pStyle w:val="SOFinalBodyText"/>
        <w:rPr>
          <w:lang w:val="en-AU"/>
        </w:rPr>
      </w:pPr>
    </w:p>
    <w:p w14:paraId="54ED6B94" w14:textId="77777777" w:rsidR="00A56216" w:rsidRPr="005C260F" w:rsidRDefault="00A56216" w:rsidP="00F75531">
      <w:pPr>
        <w:pStyle w:val="SOFinalBodyText"/>
        <w:rPr>
          <w:lang w:val="en-AU"/>
        </w:rPr>
        <w:sectPr w:rsidR="00A56216" w:rsidRPr="005C260F" w:rsidSect="00E01C3B">
          <w:headerReference w:type="even" r:id="rId18"/>
          <w:headerReference w:type="default" r:id="rId19"/>
          <w:footerReference w:type="even" r:id="rId20"/>
          <w:footerReference w:type="default" r:id="rId21"/>
          <w:headerReference w:type="first" r:id="rId22"/>
          <w:footerReference w:type="first" r:id="rId23"/>
          <w:type w:val="oddPage"/>
          <w:pgSz w:w="11901" w:h="16857" w:code="210"/>
          <w:pgMar w:top="1985" w:right="1985" w:bottom="1985" w:left="1985" w:header="1701" w:footer="1134" w:gutter="0"/>
          <w:pgNumType w:start="1"/>
          <w:cols w:space="708"/>
          <w:titlePg/>
          <w:docGrid w:linePitch="360"/>
        </w:sectPr>
      </w:pPr>
    </w:p>
    <w:p w14:paraId="2A3DD8FC" w14:textId="77777777" w:rsidR="00D67BAE" w:rsidRPr="00FF01C4" w:rsidRDefault="00FF01C4" w:rsidP="00FF01C4">
      <w:pPr>
        <w:pStyle w:val="SoFinalSectionHead"/>
        <w:rPr>
          <w:lang w:val="en-AU"/>
        </w:rPr>
        <w:sectPr w:rsidR="00D67BAE" w:rsidRPr="00FF01C4" w:rsidSect="00E01C3B">
          <w:headerReference w:type="even" r:id="rId24"/>
          <w:headerReference w:type="default" r:id="rId25"/>
          <w:footerReference w:type="even" r:id="rId26"/>
          <w:footerReference w:type="default" r:id="rId27"/>
          <w:type w:val="oddPage"/>
          <w:pgSz w:w="11901" w:h="16857" w:code="210"/>
          <w:pgMar w:top="1985" w:right="1985" w:bottom="1985" w:left="1985" w:header="1701" w:footer="1134" w:gutter="0"/>
          <w:cols w:space="708"/>
          <w:docGrid w:linePitch="360"/>
        </w:sectPr>
      </w:pPr>
      <w:bookmarkStart w:id="8" w:name="_Toc428529057"/>
      <w:r w:rsidRPr="00FF01C4">
        <w:lastRenderedPageBreak/>
        <w:t>Stage 1 Locally Assessed Languages Background</w:t>
      </w:r>
      <w:r w:rsidRPr="00FF01C4">
        <w:br/>
        <w:t>Speakers Level</w:t>
      </w:r>
      <w:bookmarkEnd w:id="8"/>
    </w:p>
    <w:p w14:paraId="21BA013B" w14:textId="77777777" w:rsidR="00495BF1" w:rsidRPr="005C260F" w:rsidRDefault="00524895" w:rsidP="00524895">
      <w:pPr>
        <w:pStyle w:val="SOFinalHead1"/>
      </w:pPr>
      <w:bookmarkStart w:id="9" w:name="_Toc428529058"/>
      <w:r w:rsidRPr="005C260F">
        <w:lastRenderedPageBreak/>
        <w:t xml:space="preserve">Learning Scope </w:t>
      </w:r>
      <w:r>
        <w:t>a</w:t>
      </w:r>
      <w:r w:rsidRPr="005C260F">
        <w:t>nd Requirements</w:t>
      </w:r>
      <w:bookmarkEnd w:id="9"/>
    </w:p>
    <w:p w14:paraId="77CE0B6C" w14:textId="77777777" w:rsidR="00C25E9E" w:rsidRPr="00524895" w:rsidRDefault="00524895" w:rsidP="00524895">
      <w:pPr>
        <w:pStyle w:val="SOFinalHead2AfterHead1"/>
      </w:pPr>
      <w:bookmarkStart w:id="10" w:name="_Toc428529059"/>
      <w:r w:rsidRPr="00524895">
        <w:t>Learning Requirements</w:t>
      </w:r>
      <w:bookmarkEnd w:id="10"/>
    </w:p>
    <w:p w14:paraId="36992A04" w14:textId="77777777" w:rsidR="00045A68" w:rsidRPr="005C260F" w:rsidRDefault="00045A68" w:rsidP="00252A82">
      <w:pPr>
        <w:pStyle w:val="SOFinalBodyText"/>
      </w:pPr>
      <w:r w:rsidRPr="005C260F">
        <w:t xml:space="preserve">The learning requirements </w:t>
      </w:r>
      <w:proofErr w:type="spellStart"/>
      <w:r w:rsidRPr="005C260F">
        <w:t>summarise</w:t>
      </w:r>
      <w:proofErr w:type="spellEnd"/>
      <w:r w:rsidRPr="005C260F">
        <w:t xml:space="preserve"> the k</w:t>
      </w:r>
      <w:r w:rsidR="00AA3EAA" w:rsidRPr="005C260F">
        <w:t>nowledge</w:t>
      </w:r>
      <w:r w:rsidR="00AE07B5" w:rsidRPr="005C260F">
        <w:t>,</w:t>
      </w:r>
      <w:r w:rsidR="00AA3EAA" w:rsidRPr="005C260F">
        <w:t xml:space="preserve"> </w:t>
      </w:r>
      <w:r w:rsidRPr="005C260F">
        <w:t xml:space="preserve">skills, and understanding that students are expected to develop and demonstrate through </w:t>
      </w:r>
      <w:r w:rsidR="00252A82" w:rsidRPr="005C260F">
        <w:t xml:space="preserve">their </w:t>
      </w:r>
      <w:r w:rsidRPr="005C260F">
        <w:t>learning</w:t>
      </w:r>
      <w:r w:rsidR="00F835AD">
        <w:t xml:space="preserve"> in </w:t>
      </w:r>
      <w:r w:rsidR="003829D9">
        <w:t xml:space="preserve">a </w:t>
      </w:r>
      <w:r w:rsidR="00F835AD">
        <w:t>Stage</w:t>
      </w:r>
      <w:r w:rsidR="003829D9">
        <w:t> </w:t>
      </w:r>
      <w:r w:rsidR="0035771C">
        <w:t>1 </w:t>
      </w:r>
      <w:r w:rsidR="003829D9">
        <w:t>l</w:t>
      </w:r>
      <w:r w:rsidR="00F835AD">
        <w:t xml:space="preserve">ocally </w:t>
      </w:r>
      <w:r w:rsidR="003829D9">
        <w:t>a</w:t>
      </w:r>
      <w:r w:rsidR="00F835AD">
        <w:t xml:space="preserve">ssessed </w:t>
      </w:r>
      <w:r w:rsidR="003829D9">
        <w:t>language at background s</w:t>
      </w:r>
      <w:r w:rsidR="00F835AD">
        <w:t xml:space="preserve">peakers </w:t>
      </w:r>
      <w:r w:rsidR="003829D9">
        <w:t>l</w:t>
      </w:r>
      <w:r w:rsidR="00F835AD">
        <w:t>evel</w:t>
      </w:r>
      <w:r w:rsidRPr="005C260F">
        <w:t>.</w:t>
      </w:r>
    </w:p>
    <w:p w14:paraId="2CEDB7FE" w14:textId="77777777" w:rsidR="00045A68" w:rsidRPr="005C260F" w:rsidRDefault="00045A68" w:rsidP="00045A68">
      <w:pPr>
        <w:pStyle w:val="SOFinalBodyText"/>
      </w:pPr>
      <w:r w:rsidRPr="005C260F">
        <w:t>In this subject, students are expected to develop and apply linguistic and intercultural knowledge, understanding, and skills to:</w:t>
      </w:r>
    </w:p>
    <w:p w14:paraId="36B84B43" w14:textId="77777777" w:rsidR="00045A68" w:rsidRPr="005C260F" w:rsidRDefault="00045A68" w:rsidP="00AE2C90">
      <w:pPr>
        <w:pStyle w:val="SOFinalNumbering"/>
      </w:pPr>
      <w:r w:rsidRPr="005C260F">
        <w:t>1.</w:t>
      </w:r>
      <w:r w:rsidRPr="005C260F">
        <w:tab/>
        <w:t xml:space="preserve">interact with </w:t>
      </w:r>
      <w:r w:rsidR="00F16CAA" w:rsidRPr="005C260F">
        <w:t>others</w:t>
      </w:r>
      <w:r w:rsidRPr="005C260F">
        <w:t xml:space="preserve"> to exchange </w:t>
      </w:r>
      <w:r w:rsidR="00F16CAA" w:rsidRPr="005C260F">
        <w:t xml:space="preserve">and explain </w:t>
      </w:r>
      <w:r w:rsidRPr="005C260F">
        <w:t>information</w:t>
      </w:r>
      <w:r w:rsidR="00F16CAA" w:rsidRPr="005C260F">
        <w:t xml:space="preserve">, opinions, and </w:t>
      </w:r>
      <w:r w:rsidRPr="005C260F">
        <w:t>ideas in [Language]</w:t>
      </w:r>
    </w:p>
    <w:p w14:paraId="572C27D3" w14:textId="77777777" w:rsidR="00045A68" w:rsidRPr="005C260F" w:rsidRDefault="00045A68" w:rsidP="00AE2C90">
      <w:pPr>
        <w:pStyle w:val="SOFinalNumbering"/>
      </w:pPr>
      <w:r w:rsidRPr="005C260F">
        <w:t>2.</w:t>
      </w:r>
      <w:r w:rsidRPr="005C260F">
        <w:tab/>
        <w:t>create texts in [Language] to express ideas</w:t>
      </w:r>
      <w:r w:rsidR="00AE2C90" w:rsidRPr="005C260F">
        <w:t>,</w:t>
      </w:r>
      <w:r w:rsidRPr="005C260F">
        <w:t xml:space="preserve"> opinions</w:t>
      </w:r>
      <w:r w:rsidR="00AE2C90" w:rsidRPr="005C260F">
        <w:t>,</w:t>
      </w:r>
      <w:r w:rsidRPr="005C260F">
        <w:t xml:space="preserve"> and perspective</w:t>
      </w:r>
      <w:r w:rsidR="00AE2C90" w:rsidRPr="005C260F">
        <w:t>s on contemporary issues</w:t>
      </w:r>
    </w:p>
    <w:p w14:paraId="5400A55D" w14:textId="77777777" w:rsidR="00045A68" w:rsidRPr="005C260F" w:rsidRDefault="00045A68" w:rsidP="001E0EDB">
      <w:pPr>
        <w:pStyle w:val="SOFinalNumbering"/>
      </w:pPr>
      <w:r w:rsidRPr="005C260F">
        <w:t>3.</w:t>
      </w:r>
      <w:r w:rsidRPr="005C260F">
        <w:tab/>
      </w:r>
      <w:proofErr w:type="spellStart"/>
      <w:r w:rsidRPr="005C260F">
        <w:t>analyse</w:t>
      </w:r>
      <w:proofErr w:type="spellEnd"/>
      <w:r w:rsidR="00AE2C90" w:rsidRPr="005C260F">
        <w:t>,</w:t>
      </w:r>
      <w:r w:rsidRPr="005C260F">
        <w:t xml:space="preserve"> evaluate</w:t>
      </w:r>
      <w:r w:rsidR="00AE2C90" w:rsidRPr="005C260F">
        <w:t>,</w:t>
      </w:r>
      <w:r w:rsidRPr="005C260F">
        <w:t xml:space="preserve"> and </w:t>
      </w:r>
      <w:r w:rsidR="001E0EDB" w:rsidRPr="005C260F">
        <w:t xml:space="preserve">respond to </w:t>
      </w:r>
      <w:r w:rsidRPr="005C260F">
        <w:t>texts that are in [Language]</w:t>
      </w:r>
    </w:p>
    <w:p w14:paraId="37D4C737" w14:textId="77777777" w:rsidR="00045A68" w:rsidRPr="005C260F" w:rsidRDefault="00045A68" w:rsidP="00F16CAA">
      <w:pPr>
        <w:pStyle w:val="SOFinalNumbering"/>
      </w:pPr>
      <w:r w:rsidRPr="005C260F">
        <w:t>4.</w:t>
      </w:r>
      <w:r w:rsidRPr="005C260F">
        <w:tab/>
        <w:t>examine relationships between language, culture, and identity, and reflect on the ways in which culture influences communication.</w:t>
      </w:r>
    </w:p>
    <w:p w14:paraId="78EB4811" w14:textId="77777777" w:rsidR="00045A68" w:rsidRPr="00524895" w:rsidRDefault="00524895" w:rsidP="00524895">
      <w:pPr>
        <w:pStyle w:val="SOFinalHead2"/>
      </w:pPr>
      <w:bookmarkStart w:id="11" w:name="_Toc428529060"/>
      <w:r w:rsidRPr="00524895">
        <w:t>Content</w:t>
      </w:r>
      <w:bookmarkEnd w:id="11"/>
    </w:p>
    <w:p w14:paraId="7538B221" w14:textId="77777777" w:rsidR="001E0EDB" w:rsidRPr="005C260F" w:rsidRDefault="001E0EDB" w:rsidP="00045A68">
      <w:pPr>
        <w:pStyle w:val="SOFinalBodyText"/>
      </w:pPr>
      <w:r w:rsidRPr="005C260F">
        <w:t xml:space="preserve">A </w:t>
      </w:r>
      <w:r w:rsidR="00FE090E" w:rsidRPr="005C260F">
        <w:t>Stage </w:t>
      </w:r>
      <w:r w:rsidRPr="005C260F">
        <w:t xml:space="preserve">1 locally assessed language at background speakers level </w:t>
      </w:r>
      <w:r w:rsidR="00F23CF4">
        <w:t>i</w:t>
      </w:r>
      <w:r w:rsidRPr="005C260F">
        <w:t>s a 10</w:t>
      </w:r>
      <w:r w:rsidR="00FE090E" w:rsidRPr="005C260F">
        <w:noBreakHyphen/>
        <w:t>credit</w:t>
      </w:r>
      <w:r w:rsidRPr="005C260F">
        <w:t xml:space="preserve"> subject or a 20</w:t>
      </w:r>
      <w:r w:rsidR="00FE090E" w:rsidRPr="005C260F">
        <w:noBreakHyphen/>
        <w:t>credit</w:t>
      </w:r>
      <w:r w:rsidRPr="005C260F">
        <w:t xml:space="preserve"> subject.</w:t>
      </w:r>
    </w:p>
    <w:p w14:paraId="1B1682DE" w14:textId="77777777" w:rsidR="00045A68" w:rsidRPr="005C260F" w:rsidRDefault="00FE090E" w:rsidP="00B426DA">
      <w:pPr>
        <w:pStyle w:val="SOFinalBodyText"/>
      </w:pPr>
      <w:r w:rsidRPr="005C260F">
        <w:t>Stage </w:t>
      </w:r>
      <w:r w:rsidR="00045A68" w:rsidRPr="005C260F">
        <w:t>1 [Language] at background speakers level</w:t>
      </w:r>
      <w:r w:rsidR="00B426DA" w:rsidRPr="005C260F">
        <w:t xml:space="preserve"> is</w:t>
      </w:r>
      <w:r w:rsidR="00045A68" w:rsidRPr="005C260F">
        <w:t xml:space="preserve"> </w:t>
      </w:r>
      <w:proofErr w:type="spellStart"/>
      <w:r w:rsidR="00045A68" w:rsidRPr="005C260F">
        <w:t>organised</w:t>
      </w:r>
      <w:proofErr w:type="spellEnd"/>
      <w:r w:rsidR="00045A68" w:rsidRPr="005C260F">
        <w:t xml:space="preserve"> </w:t>
      </w:r>
      <w:r w:rsidR="00B84777" w:rsidRPr="005C260F">
        <w:t>a</w:t>
      </w:r>
      <w:r w:rsidR="00045A68" w:rsidRPr="005C260F">
        <w:t>round four prescribed themes and a number of prescribed contemporary issues.</w:t>
      </w:r>
      <w:r w:rsidR="00B426DA" w:rsidRPr="005C260F">
        <w:t xml:space="preserve"> </w:t>
      </w:r>
      <w:r w:rsidR="00045A68" w:rsidRPr="005C260F">
        <w:t>These themes have been selected to enable students to extend their understanding of the interdependence of language, culture, and identity.</w:t>
      </w:r>
      <w:r w:rsidR="00085D80" w:rsidRPr="005C260F">
        <w:t xml:space="preserve"> The themes and contemporary issues are intended to be covered across Stage 1 and Stage 2.</w:t>
      </w:r>
    </w:p>
    <w:p w14:paraId="49A74142" w14:textId="77777777" w:rsidR="00045A68" w:rsidRPr="005C260F" w:rsidRDefault="00045A68" w:rsidP="00B426DA">
      <w:pPr>
        <w:pStyle w:val="SOFinalHead3"/>
      </w:pPr>
      <w:r w:rsidRPr="005C260F">
        <w:t>Prescribed Themes and Prescribed Contemporary Issues</w:t>
      </w:r>
    </w:p>
    <w:p w14:paraId="307F6D2D" w14:textId="77777777" w:rsidR="00045A68" w:rsidRPr="005C260F" w:rsidRDefault="00045A68" w:rsidP="00045A68">
      <w:pPr>
        <w:pStyle w:val="SOFinalBodyText"/>
      </w:pPr>
      <w:r w:rsidRPr="005C260F">
        <w:t xml:space="preserve">The study of themes, presented through a range of texts, enables students to reflect on how languages work as a system, and the ways in which culture is expressed through language. Students develop skills in exchanging, </w:t>
      </w:r>
      <w:proofErr w:type="spellStart"/>
      <w:r w:rsidRPr="005C260F">
        <w:t>analysing</w:t>
      </w:r>
      <w:proofErr w:type="spellEnd"/>
      <w:r w:rsidRPr="005C260F">
        <w:t>, and evaluating information, opinions, and ideas.</w:t>
      </w:r>
    </w:p>
    <w:p w14:paraId="238C15EA" w14:textId="77777777" w:rsidR="00B426DA" w:rsidRPr="005C260F" w:rsidRDefault="00B426DA" w:rsidP="00B426DA">
      <w:pPr>
        <w:pStyle w:val="SOFinalBodyText"/>
      </w:pPr>
      <w:r w:rsidRPr="005C260F">
        <w:t>Refer to Appendix A for language-specific information.</w:t>
      </w:r>
    </w:p>
    <w:p w14:paraId="50317F2F" w14:textId="77777777" w:rsidR="007115B3" w:rsidRDefault="007115B3">
      <w:pPr>
        <w:rPr>
          <w:rFonts w:ascii="Roboto Medium" w:eastAsia="Times New Roman" w:hAnsi="Roboto Medium"/>
          <w:color w:val="000000"/>
          <w:sz w:val="28"/>
          <w:lang w:val="en-US" w:eastAsia="en-US"/>
        </w:rPr>
      </w:pPr>
      <w:r>
        <w:br w:type="page"/>
      </w:r>
    </w:p>
    <w:p w14:paraId="15E90B5D" w14:textId="77777777" w:rsidR="00045A68" w:rsidRPr="005C260F" w:rsidRDefault="00045A68" w:rsidP="00B426DA">
      <w:pPr>
        <w:pStyle w:val="SOFinalHead3"/>
        <w:keepNext/>
      </w:pPr>
      <w:r w:rsidRPr="005C260F">
        <w:lastRenderedPageBreak/>
        <w:t>Texts and Text Types</w:t>
      </w:r>
    </w:p>
    <w:p w14:paraId="2865A7BC" w14:textId="77777777" w:rsidR="00045A68" w:rsidRPr="005C260F" w:rsidRDefault="00045A68" w:rsidP="00045A68">
      <w:pPr>
        <w:pStyle w:val="SOFinalBodyText"/>
      </w:pPr>
      <w:r w:rsidRPr="005C260F">
        <w:t>Refer to Appendix A for language-specific information.</w:t>
      </w:r>
    </w:p>
    <w:p w14:paraId="5EE08C92" w14:textId="77777777" w:rsidR="00045A68" w:rsidRPr="005C260F" w:rsidRDefault="00045A68" w:rsidP="00045A68">
      <w:pPr>
        <w:pStyle w:val="SOFinalBodyText"/>
      </w:pPr>
      <w:r w:rsidRPr="005C260F">
        <w:t>The term ‘text’ refers to any form of communication — spoken, written, visual, or multimodal. Texts are sometimes usefully grouped as ‘text types’. For example, texts such as a letter, an interview, or a report, share a certain generic structure that is not arbitrary but reflects the purpose for which the text has been produced. Each text type has defining characteristics</w:t>
      </w:r>
      <w:r w:rsidR="00B84777" w:rsidRPr="005C260F">
        <w:t>,</w:t>
      </w:r>
      <w:r w:rsidRPr="005C260F">
        <w:t xml:space="preserve"> of which students should be made aware.</w:t>
      </w:r>
    </w:p>
    <w:p w14:paraId="677D9C7F" w14:textId="77777777" w:rsidR="00045A68" w:rsidRPr="005C260F" w:rsidRDefault="00045A68" w:rsidP="009132DD">
      <w:pPr>
        <w:pStyle w:val="SOFinalBodyText"/>
      </w:pPr>
      <w:r w:rsidRPr="005C260F">
        <w:t xml:space="preserve">Students read, listen to, and view a range of texts and text types in [Language] relevant to the prescribed themes and prescribed contemporary issues. English language texts may also provide a perspective on the themes and contemporary issues being explored. However, most of the texts studied must be in [Language]. </w:t>
      </w:r>
      <w:r w:rsidR="00A72C37" w:rsidRPr="005C260F">
        <w:t>S</w:t>
      </w:r>
      <w:r w:rsidRPr="005C260F">
        <w:t xml:space="preserve">tudents </w:t>
      </w:r>
      <w:r w:rsidR="009132DD" w:rsidRPr="005C260F">
        <w:t>should</w:t>
      </w:r>
      <w:r w:rsidRPr="005C260F">
        <w:t xml:space="preserve"> </w:t>
      </w:r>
      <w:r w:rsidR="00A72C37" w:rsidRPr="005C260F">
        <w:t xml:space="preserve">also </w:t>
      </w:r>
      <w:r w:rsidRPr="005C260F">
        <w:t>construct a range of texts appropriate to a variety of contexts, purposes, and audiences.</w:t>
      </w:r>
    </w:p>
    <w:p w14:paraId="58E99DB6" w14:textId="77777777" w:rsidR="00045A68" w:rsidRPr="005C260F" w:rsidRDefault="00045A68" w:rsidP="00045A68">
      <w:pPr>
        <w:pStyle w:val="SOFinalBodyText"/>
      </w:pPr>
      <w:r w:rsidRPr="005C260F">
        <w:t xml:space="preserve">Students </w:t>
      </w:r>
      <w:proofErr w:type="spellStart"/>
      <w:r w:rsidRPr="005C260F">
        <w:t>analyse</w:t>
      </w:r>
      <w:proofErr w:type="spellEnd"/>
      <w:r w:rsidRPr="005C260F">
        <w:t xml:space="preserve"> and evaluate texts from linguistic perspectives (language forms and features, structure) and cultural perspectives (thematic, contextual, social, and political), and consider the relationships between the two. Students </w:t>
      </w:r>
      <w:proofErr w:type="spellStart"/>
      <w:r w:rsidRPr="005C260F">
        <w:t>analyse</w:t>
      </w:r>
      <w:proofErr w:type="spellEnd"/>
      <w:r w:rsidRPr="005C260F">
        <w:t xml:space="preserve"> and evaluate the way in which texts convey their message and have an impact on their audience.</w:t>
      </w:r>
    </w:p>
    <w:p w14:paraId="15542656" w14:textId="77777777" w:rsidR="00045A68" w:rsidRPr="005C260F" w:rsidRDefault="00045A68" w:rsidP="009132DD">
      <w:pPr>
        <w:pStyle w:val="SOFinalBodyText"/>
      </w:pPr>
      <w:r w:rsidRPr="005C260F">
        <w:t>In this way</w:t>
      </w:r>
      <w:r w:rsidR="006362F2" w:rsidRPr="005C260F">
        <w:t>,</w:t>
      </w:r>
      <w:r w:rsidRPr="005C260F">
        <w:t xml:space="preserve"> students develop skills in listening, speaking, reading, and writing. Students also develop skills in reflecting critically on their own </w:t>
      </w:r>
      <w:r w:rsidR="00A72C37" w:rsidRPr="005C260F">
        <w:t xml:space="preserve">cultures </w:t>
      </w:r>
      <w:r w:rsidRPr="005C260F">
        <w:t xml:space="preserve">and </w:t>
      </w:r>
      <w:r w:rsidR="00A72C37" w:rsidRPr="005C260F">
        <w:t xml:space="preserve">those of </w:t>
      </w:r>
      <w:r w:rsidRPr="005C260F">
        <w:t>other</w:t>
      </w:r>
      <w:r w:rsidR="00A72C37" w:rsidRPr="005C260F">
        <w:t>s</w:t>
      </w:r>
      <w:r w:rsidRPr="005C260F">
        <w:t>, and in making connections between [Language] and English and/or other languages.</w:t>
      </w:r>
    </w:p>
    <w:p w14:paraId="584F7533" w14:textId="77777777" w:rsidR="00045A68" w:rsidRPr="005C260F" w:rsidRDefault="00045A68" w:rsidP="00294EEA">
      <w:pPr>
        <w:pStyle w:val="SOFinalHead3"/>
      </w:pPr>
      <w:r w:rsidRPr="005C260F">
        <w:t>Dictionaries</w:t>
      </w:r>
    </w:p>
    <w:p w14:paraId="7B501C10" w14:textId="77777777" w:rsidR="00045A68" w:rsidRPr="005C260F" w:rsidRDefault="00045A68" w:rsidP="009132DD">
      <w:pPr>
        <w:pStyle w:val="SOFinalBodyText"/>
      </w:pPr>
      <w:r w:rsidRPr="005C260F">
        <w:t xml:space="preserve">Students should be encouraged to use </w:t>
      </w:r>
      <w:r w:rsidR="00A72C37" w:rsidRPr="005C260F">
        <w:t xml:space="preserve">monolingual and/or bilingual printed </w:t>
      </w:r>
      <w:r w:rsidRPr="005C260F">
        <w:t>dictionaries</w:t>
      </w:r>
      <w:r w:rsidR="009132DD" w:rsidRPr="005C260F">
        <w:t xml:space="preserve"> and </w:t>
      </w:r>
      <w:r w:rsidRPr="005C260F">
        <w:t xml:space="preserve">develop the necessary skills to </w:t>
      </w:r>
      <w:r w:rsidR="009132DD" w:rsidRPr="005C260F">
        <w:t>do so e</w:t>
      </w:r>
      <w:r w:rsidRPr="005C260F">
        <w:t>ffectively.</w:t>
      </w:r>
    </w:p>
    <w:p w14:paraId="4B51794A" w14:textId="77777777" w:rsidR="00045A68" w:rsidRPr="005C260F" w:rsidRDefault="00045A68" w:rsidP="00294EEA">
      <w:pPr>
        <w:pStyle w:val="SOFinalHead3"/>
      </w:pPr>
      <w:r w:rsidRPr="005C260F">
        <w:t>Grammar</w:t>
      </w:r>
    </w:p>
    <w:p w14:paraId="0FA6DFE1" w14:textId="77777777" w:rsidR="004D057B" w:rsidRPr="005C260F" w:rsidRDefault="00045A68" w:rsidP="00045A68">
      <w:pPr>
        <w:pStyle w:val="SOFinalBodyText"/>
      </w:pPr>
      <w:r w:rsidRPr="005C260F">
        <w:t>Refer to Appendix A for language-specific information.</w:t>
      </w:r>
    </w:p>
    <w:p w14:paraId="0FE785F8" w14:textId="77777777" w:rsidR="00695D05" w:rsidRPr="005C260F" w:rsidRDefault="00695D05" w:rsidP="006940D8"/>
    <w:p w14:paraId="5A23AB49" w14:textId="77777777" w:rsidR="00CF55EB" w:rsidRPr="005C260F" w:rsidRDefault="00CF55EB" w:rsidP="006940D8">
      <w:pPr>
        <w:sectPr w:rsidR="00CF55EB" w:rsidRPr="005C260F" w:rsidSect="00E93185">
          <w:headerReference w:type="even" r:id="rId28"/>
          <w:headerReference w:type="default" r:id="rId29"/>
          <w:footerReference w:type="even" r:id="rId30"/>
          <w:footerReference w:type="default" r:id="rId31"/>
          <w:headerReference w:type="first" r:id="rId32"/>
          <w:footerReference w:type="first" r:id="rId33"/>
          <w:pgSz w:w="11901" w:h="16857" w:code="210"/>
          <w:pgMar w:top="1985" w:right="1985" w:bottom="1985" w:left="1985" w:header="1701" w:footer="1134" w:gutter="0"/>
          <w:cols w:space="708"/>
          <w:titlePg/>
          <w:docGrid w:linePitch="360"/>
        </w:sectPr>
      </w:pPr>
    </w:p>
    <w:p w14:paraId="256EE83D" w14:textId="77777777" w:rsidR="00695D05" w:rsidRPr="005C260F" w:rsidRDefault="00524895" w:rsidP="0035771C">
      <w:pPr>
        <w:pStyle w:val="SOFinalHead1"/>
      </w:pPr>
      <w:bookmarkStart w:id="12" w:name="_Toc428529061"/>
      <w:r w:rsidRPr="005C260F">
        <w:lastRenderedPageBreak/>
        <w:t xml:space="preserve">Assessment Scope </w:t>
      </w:r>
      <w:r>
        <w:t>a</w:t>
      </w:r>
      <w:r w:rsidRPr="005C260F">
        <w:t>nd Requirements</w:t>
      </w:r>
      <w:bookmarkEnd w:id="12"/>
    </w:p>
    <w:p w14:paraId="2AD02209" w14:textId="77777777" w:rsidR="00E00EAF" w:rsidRPr="005C260F" w:rsidRDefault="007E1513" w:rsidP="00724778">
      <w:pPr>
        <w:pStyle w:val="SOFinalBodyTextAfterHead1"/>
        <w:spacing w:line="214" w:lineRule="exact"/>
      </w:pPr>
      <w:r w:rsidRPr="005C260F">
        <w:t xml:space="preserve">Assessment at </w:t>
      </w:r>
      <w:r w:rsidR="00FE090E" w:rsidRPr="005C260F">
        <w:t>Stage </w:t>
      </w:r>
      <w:r w:rsidRPr="005C260F">
        <w:t>1 is school based.</w:t>
      </w:r>
    </w:p>
    <w:p w14:paraId="0DB67DC0" w14:textId="77777777" w:rsidR="00767CB3" w:rsidRPr="005C260F" w:rsidRDefault="00524895" w:rsidP="00724778">
      <w:pPr>
        <w:pStyle w:val="SOFinalHead2"/>
        <w:spacing w:line="214" w:lineRule="exact"/>
      </w:pPr>
      <w:bookmarkStart w:id="13" w:name="_Toc428529062"/>
      <w:r w:rsidRPr="005C260F">
        <w:t xml:space="preserve">Evidence </w:t>
      </w:r>
      <w:r>
        <w:t>o</w:t>
      </w:r>
      <w:r w:rsidRPr="005C260F">
        <w:t>f Learning</w:t>
      </w:r>
      <w:bookmarkEnd w:id="13"/>
    </w:p>
    <w:p w14:paraId="2D02F75B" w14:textId="77777777" w:rsidR="00045A68" w:rsidRPr="005C260F" w:rsidRDefault="00045A68" w:rsidP="00724778">
      <w:pPr>
        <w:pStyle w:val="SOFinalBodyText"/>
        <w:spacing w:line="214" w:lineRule="exact"/>
      </w:pPr>
      <w:r w:rsidRPr="005C260F">
        <w:t xml:space="preserve">The following assessment types enable students to demonstrate </w:t>
      </w:r>
      <w:r w:rsidR="009A2FAD" w:rsidRPr="005C260F">
        <w:t>their</w:t>
      </w:r>
      <w:r w:rsidRPr="005C260F">
        <w:t xml:space="preserve"> learning in </w:t>
      </w:r>
      <w:r w:rsidR="00FE090E" w:rsidRPr="005C260F">
        <w:t>Stage </w:t>
      </w:r>
      <w:r w:rsidRPr="005C260F">
        <w:t xml:space="preserve">1 </w:t>
      </w:r>
      <w:r w:rsidR="009A2FAD" w:rsidRPr="005C260F">
        <w:t>locally assessed l</w:t>
      </w:r>
      <w:r w:rsidRPr="005C260F">
        <w:t xml:space="preserve">anguages at </w:t>
      </w:r>
      <w:r w:rsidR="009A2FAD" w:rsidRPr="005C260F">
        <w:t>background s</w:t>
      </w:r>
      <w:r w:rsidRPr="005C260F">
        <w:t xml:space="preserve">peakers </w:t>
      </w:r>
      <w:r w:rsidR="009A2FAD" w:rsidRPr="005C260F">
        <w:t>l</w:t>
      </w:r>
      <w:r w:rsidRPr="005C260F">
        <w:t>evel:</w:t>
      </w:r>
    </w:p>
    <w:p w14:paraId="65D83845" w14:textId="77777777" w:rsidR="00045A68" w:rsidRPr="005C260F" w:rsidRDefault="00045A68" w:rsidP="00724778">
      <w:pPr>
        <w:pStyle w:val="SOFinalBullets"/>
        <w:spacing w:line="214" w:lineRule="exact"/>
      </w:pPr>
      <w:r w:rsidRPr="005C260F">
        <w:t>Assessment Type 1: Interaction</w:t>
      </w:r>
    </w:p>
    <w:p w14:paraId="32F3A395" w14:textId="77777777" w:rsidR="00045A68" w:rsidRPr="005C260F" w:rsidRDefault="00045A68" w:rsidP="00724778">
      <w:pPr>
        <w:pStyle w:val="SOFinalBullets"/>
        <w:spacing w:line="214" w:lineRule="exact"/>
      </w:pPr>
      <w:r w:rsidRPr="005C260F">
        <w:t>Assessment Type 2: Text Production</w:t>
      </w:r>
    </w:p>
    <w:p w14:paraId="47D74FEA" w14:textId="77777777" w:rsidR="00045A68" w:rsidRPr="005C260F" w:rsidRDefault="00045A68" w:rsidP="00724778">
      <w:pPr>
        <w:pStyle w:val="SOFinalBullets"/>
        <w:spacing w:line="214" w:lineRule="exact"/>
      </w:pPr>
      <w:r w:rsidRPr="005C260F">
        <w:t>Assessment Type 3: Text Analysis</w:t>
      </w:r>
    </w:p>
    <w:p w14:paraId="2A21941C" w14:textId="77777777" w:rsidR="00045A68" w:rsidRPr="005C260F" w:rsidRDefault="00045A68" w:rsidP="00724778">
      <w:pPr>
        <w:pStyle w:val="SOFinalBullets"/>
        <w:spacing w:line="214" w:lineRule="exact"/>
      </w:pPr>
      <w:r w:rsidRPr="005C260F">
        <w:t>Assessment Type 4: Investigation.</w:t>
      </w:r>
    </w:p>
    <w:p w14:paraId="653BB050" w14:textId="77777777" w:rsidR="00FD3489" w:rsidRPr="005C260F" w:rsidRDefault="009A2FAD" w:rsidP="00724778">
      <w:pPr>
        <w:pStyle w:val="SOFinalBodyText"/>
        <w:spacing w:line="214" w:lineRule="exact"/>
      </w:pPr>
      <w:r w:rsidRPr="005C260F">
        <w:t>For a</w:t>
      </w:r>
      <w:r w:rsidR="00045A68" w:rsidRPr="005C260F">
        <w:t xml:space="preserve"> 10</w:t>
      </w:r>
      <w:r w:rsidR="00FE090E" w:rsidRPr="005C260F">
        <w:noBreakHyphen/>
        <w:t>credit</w:t>
      </w:r>
      <w:r w:rsidR="00045A68" w:rsidRPr="005C260F">
        <w:t xml:space="preserve"> subject, students should provide evidence of </w:t>
      </w:r>
      <w:r w:rsidRPr="005C260F">
        <w:t xml:space="preserve">their </w:t>
      </w:r>
      <w:r w:rsidR="00045A68" w:rsidRPr="005C260F">
        <w:t xml:space="preserve">learning through five assessments. </w:t>
      </w:r>
    </w:p>
    <w:p w14:paraId="3DE7EB78" w14:textId="77777777" w:rsidR="00FD3489" w:rsidRPr="005C260F" w:rsidRDefault="00FD3489" w:rsidP="00724778">
      <w:pPr>
        <w:pStyle w:val="SOFinalBodyText"/>
        <w:spacing w:line="214" w:lineRule="exact"/>
      </w:pPr>
      <w:r w:rsidRPr="005C260F">
        <w:t>Students undertake:</w:t>
      </w:r>
    </w:p>
    <w:p w14:paraId="05411E7C" w14:textId="77777777" w:rsidR="00FD3489" w:rsidRPr="005C260F" w:rsidRDefault="00B34FD4" w:rsidP="00724778">
      <w:pPr>
        <w:pStyle w:val="SOFinalBullets"/>
        <w:spacing w:line="214" w:lineRule="exact"/>
      </w:pPr>
      <w:r w:rsidRPr="005C260F">
        <w:t>one</w:t>
      </w:r>
      <w:r w:rsidR="00FD3489" w:rsidRPr="005C260F">
        <w:t xml:space="preserve"> interaction</w:t>
      </w:r>
    </w:p>
    <w:p w14:paraId="2E3B1DE4" w14:textId="77777777" w:rsidR="00FD3489" w:rsidRPr="005C260F" w:rsidRDefault="00B34FD4" w:rsidP="00724778">
      <w:pPr>
        <w:pStyle w:val="SOFinalBullets"/>
        <w:spacing w:line="214" w:lineRule="exact"/>
      </w:pPr>
      <w:r w:rsidRPr="005C260F">
        <w:t>one</w:t>
      </w:r>
      <w:r w:rsidR="00FD3489" w:rsidRPr="005C260F">
        <w:t xml:space="preserve"> text production</w:t>
      </w:r>
    </w:p>
    <w:p w14:paraId="2CF67910" w14:textId="77777777" w:rsidR="00FD3489" w:rsidRPr="005C260F" w:rsidRDefault="00B34FD4" w:rsidP="00724778">
      <w:pPr>
        <w:pStyle w:val="SOFinalBullets"/>
        <w:spacing w:line="214" w:lineRule="exact"/>
      </w:pPr>
      <w:r w:rsidRPr="005C260F">
        <w:t>one</w:t>
      </w:r>
      <w:r w:rsidR="00FD3489" w:rsidRPr="005C260F">
        <w:t xml:space="preserve"> text analysis</w:t>
      </w:r>
    </w:p>
    <w:p w14:paraId="068F2E5D" w14:textId="77777777" w:rsidR="00FD3489" w:rsidRPr="005C260F" w:rsidRDefault="00B34FD4" w:rsidP="00724778">
      <w:pPr>
        <w:pStyle w:val="SOFinalBullets"/>
        <w:spacing w:line="214" w:lineRule="exact"/>
      </w:pPr>
      <w:r w:rsidRPr="005C260F">
        <w:t>one</w:t>
      </w:r>
      <w:r w:rsidR="00FD3489" w:rsidRPr="005C260F">
        <w:t xml:space="preserve"> response to text(s) and</w:t>
      </w:r>
      <w:r w:rsidRPr="005C260F">
        <w:t xml:space="preserve"> one reflective response for the investigation.</w:t>
      </w:r>
    </w:p>
    <w:p w14:paraId="3DF24734" w14:textId="77777777" w:rsidR="00045A68" w:rsidRPr="005C260F" w:rsidRDefault="00045A68" w:rsidP="00724778">
      <w:pPr>
        <w:pStyle w:val="SOFinalBodyText"/>
        <w:spacing w:line="214" w:lineRule="exact"/>
      </w:pPr>
      <w:r w:rsidRPr="005C260F">
        <w:t>Each assessment type should have a weighting of at least 20%.</w:t>
      </w:r>
    </w:p>
    <w:p w14:paraId="12A2702F" w14:textId="77777777" w:rsidR="00045A68" w:rsidRPr="005C260F" w:rsidRDefault="00E41A30" w:rsidP="00724778">
      <w:pPr>
        <w:pStyle w:val="SOFinalBodyText"/>
        <w:spacing w:line="214" w:lineRule="exact"/>
      </w:pPr>
      <w:r w:rsidRPr="005C260F">
        <w:t>For a</w:t>
      </w:r>
      <w:r w:rsidR="00045A68" w:rsidRPr="005C260F">
        <w:t xml:space="preserve"> 20</w:t>
      </w:r>
      <w:r w:rsidR="00FE090E" w:rsidRPr="005C260F">
        <w:noBreakHyphen/>
        <w:t>credit</w:t>
      </w:r>
      <w:r w:rsidR="00045A68" w:rsidRPr="005C260F">
        <w:t xml:space="preserve"> subject, students should provide evidence of </w:t>
      </w:r>
      <w:r w:rsidRPr="005C260F">
        <w:t xml:space="preserve">their </w:t>
      </w:r>
      <w:r w:rsidR="00045A68" w:rsidRPr="005C260F">
        <w:t>learning through ten assessments</w:t>
      </w:r>
      <w:r w:rsidRPr="005C260F">
        <w:t xml:space="preserve">, with </w:t>
      </w:r>
      <w:r w:rsidR="00045A68" w:rsidRPr="005C260F">
        <w:t xml:space="preserve">at least two assessments from each </w:t>
      </w:r>
      <w:r w:rsidRPr="005C260F">
        <w:t>a</w:t>
      </w:r>
      <w:r w:rsidR="00045A68" w:rsidRPr="005C260F">
        <w:t xml:space="preserve">ssessment </w:t>
      </w:r>
      <w:r w:rsidRPr="005C260F">
        <w:t>t</w:t>
      </w:r>
      <w:r w:rsidR="00045A68" w:rsidRPr="005C260F">
        <w:t>ype. The remaining assessments may be undertaken from any assessment type. Each assessment type should have a weighting of at least 20%.</w:t>
      </w:r>
    </w:p>
    <w:p w14:paraId="7CB669D3" w14:textId="77777777" w:rsidR="00045A68" w:rsidRPr="005C260F" w:rsidRDefault="00045A68" w:rsidP="00724778">
      <w:pPr>
        <w:pStyle w:val="SOFinalBodyText"/>
        <w:spacing w:line="214" w:lineRule="exact"/>
      </w:pPr>
      <w:r w:rsidRPr="005C260F">
        <w:t>Teachers should ensure a balance of macro skills</w:t>
      </w:r>
      <w:r w:rsidR="00F23CF4">
        <w:t>,</w:t>
      </w:r>
      <w:r w:rsidRPr="005C260F">
        <w:t xml:space="preserve"> and of knowledge, skills, and topics across assessments.</w:t>
      </w:r>
    </w:p>
    <w:p w14:paraId="7D06D10A" w14:textId="77777777" w:rsidR="00045A68" w:rsidRPr="00524895" w:rsidRDefault="00524895" w:rsidP="00724778">
      <w:pPr>
        <w:pStyle w:val="SOFinalHead2"/>
        <w:spacing w:line="214" w:lineRule="exact"/>
      </w:pPr>
      <w:bookmarkStart w:id="14" w:name="_Toc428529063"/>
      <w:r w:rsidRPr="00524895">
        <w:t>Assessment Design Criteria</w:t>
      </w:r>
      <w:bookmarkEnd w:id="14"/>
    </w:p>
    <w:p w14:paraId="098E638C" w14:textId="77777777" w:rsidR="00045A68" w:rsidRPr="005C260F" w:rsidRDefault="00045A68" w:rsidP="00724778">
      <w:pPr>
        <w:pStyle w:val="SOFinalBodyText"/>
        <w:spacing w:line="214" w:lineRule="exact"/>
      </w:pPr>
      <w:r w:rsidRPr="005C260F">
        <w:t>The assessment design criteria are based on the learning requirements and are used by teachers to:</w:t>
      </w:r>
    </w:p>
    <w:p w14:paraId="368DAF87" w14:textId="77777777" w:rsidR="00045A68" w:rsidRPr="005C260F" w:rsidRDefault="00045A68" w:rsidP="00724778">
      <w:pPr>
        <w:pStyle w:val="SOFinalBullets"/>
        <w:spacing w:line="214" w:lineRule="exact"/>
      </w:pPr>
      <w:r w:rsidRPr="005C260F">
        <w:t>clarify for the student what he or she needs to learn</w:t>
      </w:r>
    </w:p>
    <w:p w14:paraId="74939453" w14:textId="77777777" w:rsidR="00045A68" w:rsidRPr="005C260F" w:rsidRDefault="00045A68" w:rsidP="00724778">
      <w:pPr>
        <w:pStyle w:val="SOFinalBullets"/>
        <w:spacing w:line="214" w:lineRule="exact"/>
      </w:pPr>
      <w:r w:rsidRPr="005C260F">
        <w:t xml:space="preserve">design opportunities for the student to </w:t>
      </w:r>
      <w:r w:rsidR="00B927BD" w:rsidRPr="005C260F">
        <w:t>provide</w:t>
      </w:r>
      <w:r w:rsidRPr="005C260F">
        <w:t xml:space="preserve"> evidence of </w:t>
      </w:r>
      <w:r w:rsidR="00B927BD" w:rsidRPr="005C260F">
        <w:t xml:space="preserve">his or her </w:t>
      </w:r>
      <w:r w:rsidRPr="005C260F">
        <w:t>learning at the highest possible level of achievement.</w:t>
      </w:r>
    </w:p>
    <w:p w14:paraId="5CAE1C87" w14:textId="77777777" w:rsidR="00045A68" w:rsidRPr="005C260F" w:rsidRDefault="00045A68" w:rsidP="00724778">
      <w:pPr>
        <w:pStyle w:val="SOFinalBodyText"/>
        <w:spacing w:line="214" w:lineRule="exact"/>
      </w:pPr>
      <w:r w:rsidRPr="005C260F">
        <w:t>The assessment design criteria consist of specific features that:</w:t>
      </w:r>
    </w:p>
    <w:p w14:paraId="1E8941EF" w14:textId="77777777" w:rsidR="00045A68" w:rsidRPr="005C260F" w:rsidRDefault="00045A68" w:rsidP="00724778">
      <w:pPr>
        <w:pStyle w:val="SOFinalBullets"/>
        <w:spacing w:line="214" w:lineRule="exact"/>
      </w:pPr>
      <w:r w:rsidRPr="005C260F">
        <w:t>students should demonstrate in their learning</w:t>
      </w:r>
    </w:p>
    <w:p w14:paraId="12B32DF7" w14:textId="77777777" w:rsidR="00045A68" w:rsidRPr="005C260F" w:rsidRDefault="00045A68" w:rsidP="00724778">
      <w:pPr>
        <w:pStyle w:val="SOFinalBullets"/>
        <w:spacing w:line="214" w:lineRule="exact"/>
      </w:pPr>
      <w:r w:rsidRPr="005C260F">
        <w:t xml:space="preserve">teachers look for as evidence that students have met the learning requirements. </w:t>
      </w:r>
    </w:p>
    <w:p w14:paraId="7EF722C9" w14:textId="77777777" w:rsidR="00045A68" w:rsidRPr="005C260F" w:rsidRDefault="00045A68" w:rsidP="00724778">
      <w:pPr>
        <w:pStyle w:val="SOFinalBodyText"/>
        <w:spacing w:line="214" w:lineRule="exact"/>
      </w:pPr>
      <w:r w:rsidRPr="005C260F">
        <w:t>For these subjects the assessment design criteria are:</w:t>
      </w:r>
    </w:p>
    <w:p w14:paraId="69FE72DA" w14:textId="77777777" w:rsidR="00045A68" w:rsidRPr="005C260F" w:rsidRDefault="00045A68" w:rsidP="00724778">
      <w:pPr>
        <w:pStyle w:val="SOFinalBullets"/>
        <w:spacing w:line="214" w:lineRule="exact"/>
      </w:pPr>
      <w:r w:rsidRPr="005C260F">
        <w:t>ideas</w:t>
      </w:r>
    </w:p>
    <w:p w14:paraId="6188FC85" w14:textId="77777777" w:rsidR="00045A68" w:rsidRPr="005C260F" w:rsidRDefault="00045A68" w:rsidP="00724778">
      <w:pPr>
        <w:pStyle w:val="SOFinalBullets"/>
        <w:spacing w:line="214" w:lineRule="exact"/>
      </w:pPr>
      <w:r w:rsidRPr="005C260F">
        <w:lastRenderedPageBreak/>
        <w:t>expression</w:t>
      </w:r>
    </w:p>
    <w:p w14:paraId="5F4C66A9" w14:textId="77777777" w:rsidR="00045A68" w:rsidRPr="005C260F" w:rsidRDefault="00045A68" w:rsidP="00724778">
      <w:pPr>
        <w:pStyle w:val="SOFinalBullets"/>
        <w:spacing w:line="214" w:lineRule="exact"/>
      </w:pPr>
      <w:r w:rsidRPr="005C260F">
        <w:t>evaluation and reflection.</w:t>
      </w:r>
    </w:p>
    <w:p w14:paraId="110B5443" w14:textId="77777777" w:rsidR="00045A68" w:rsidRPr="005C260F" w:rsidRDefault="00045A68" w:rsidP="00724778">
      <w:pPr>
        <w:pStyle w:val="SOFinalBodyText"/>
        <w:spacing w:line="214" w:lineRule="exact"/>
      </w:pPr>
      <w:r w:rsidRPr="005C260F">
        <w:t xml:space="preserve">The specific features of these criteria are </w:t>
      </w:r>
      <w:r w:rsidR="00F835AD">
        <w:t>described below.</w:t>
      </w:r>
    </w:p>
    <w:p w14:paraId="7AAC5345" w14:textId="77777777" w:rsidR="00045A68" w:rsidRPr="005C260F" w:rsidRDefault="00045A68" w:rsidP="00724778">
      <w:pPr>
        <w:pStyle w:val="SOFinalBodyText"/>
        <w:spacing w:line="214" w:lineRule="exact"/>
      </w:pPr>
      <w:r w:rsidRPr="005C260F">
        <w:t>The set of assessments, as a whole, must give students opportunities to demonstrate each of the specific features by the comp</w:t>
      </w:r>
      <w:r w:rsidR="00F835AD">
        <w:t>letion of study of the subject.</w:t>
      </w:r>
    </w:p>
    <w:p w14:paraId="40038277" w14:textId="77777777" w:rsidR="00045A68" w:rsidRPr="005C260F" w:rsidRDefault="00045A68" w:rsidP="004A2856">
      <w:pPr>
        <w:pStyle w:val="SOFinalHead3"/>
      </w:pPr>
      <w:r w:rsidRPr="005C260F">
        <w:t>Ideas</w:t>
      </w:r>
    </w:p>
    <w:p w14:paraId="61B0E792" w14:textId="77777777" w:rsidR="00045A68" w:rsidRPr="005C260F" w:rsidRDefault="00045A68" w:rsidP="004A2856">
      <w:pPr>
        <w:pStyle w:val="SOFinalBodyText"/>
      </w:pPr>
      <w:r w:rsidRPr="005C260F">
        <w:t>The specific features are</w:t>
      </w:r>
      <w:r w:rsidR="00B927BD" w:rsidRPr="005C260F">
        <w:t xml:space="preserve"> as follows</w:t>
      </w:r>
      <w:r w:rsidRPr="005C260F">
        <w:t>:</w:t>
      </w:r>
    </w:p>
    <w:p w14:paraId="5AB0ABCC" w14:textId="77777777" w:rsidR="00045A68" w:rsidRPr="005C260F" w:rsidRDefault="00C715AF" w:rsidP="004A2856">
      <w:pPr>
        <w:pStyle w:val="SOFinalBulletsCoded2-3Letters"/>
      </w:pPr>
      <w:r w:rsidRPr="005C260F">
        <w:t>I1</w:t>
      </w:r>
      <w:r w:rsidRPr="005C260F">
        <w:tab/>
        <w:t>R</w:t>
      </w:r>
      <w:r w:rsidR="00045A68" w:rsidRPr="005C260F">
        <w:t>elevance</w:t>
      </w:r>
    </w:p>
    <w:p w14:paraId="46BB9031" w14:textId="77777777" w:rsidR="00045A68" w:rsidRPr="005C260F" w:rsidRDefault="00045A68" w:rsidP="004A2856">
      <w:pPr>
        <w:pStyle w:val="SOFinalBulletsIndentedbelow2-3"/>
      </w:pPr>
      <w:r w:rsidRPr="005C260F">
        <w:t>relevance to context, purpose, audience</w:t>
      </w:r>
      <w:r w:rsidR="00C16EBE" w:rsidRPr="005C260F">
        <w:t>, and topic</w:t>
      </w:r>
    </w:p>
    <w:p w14:paraId="249794E6" w14:textId="77777777" w:rsidR="00045A68" w:rsidRPr="005C260F" w:rsidRDefault="00C16EBE" w:rsidP="004A2856">
      <w:pPr>
        <w:pStyle w:val="SOFinalBulletsIndentedbelow2-3"/>
      </w:pPr>
      <w:r w:rsidRPr="005C260F">
        <w:t>conveying</w:t>
      </w:r>
      <w:r w:rsidR="00045A68" w:rsidRPr="005C260F">
        <w:t xml:space="preserve"> appropriate information, opinions</w:t>
      </w:r>
      <w:r w:rsidR="00DB4881" w:rsidRPr="005C260F">
        <w:t>, and ideas</w:t>
      </w:r>
    </w:p>
    <w:p w14:paraId="66380103" w14:textId="77777777" w:rsidR="00045A68" w:rsidRPr="005C260F" w:rsidRDefault="00EE17CF" w:rsidP="000134B6">
      <w:pPr>
        <w:pStyle w:val="SOFinalBulletsIndentedbelow2-3"/>
      </w:pPr>
      <w:r w:rsidRPr="005C260F">
        <w:t>creating interest and impact</w:t>
      </w:r>
      <w:r w:rsidR="00DB4881" w:rsidRPr="005C260F">
        <w:t xml:space="preserve"> and </w:t>
      </w:r>
      <w:r w:rsidR="00045A68" w:rsidRPr="005C260F">
        <w:t>engag</w:t>
      </w:r>
      <w:r w:rsidR="00DB4881" w:rsidRPr="005C260F">
        <w:t>ing</w:t>
      </w:r>
      <w:r w:rsidR="00045A68" w:rsidRPr="005C260F">
        <w:t xml:space="preserve"> </w:t>
      </w:r>
      <w:r w:rsidR="00DB4881" w:rsidRPr="005C260F">
        <w:t>the</w:t>
      </w:r>
      <w:r w:rsidR="00B53030" w:rsidRPr="005C260F">
        <w:t xml:space="preserve"> audience.</w:t>
      </w:r>
    </w:p>
    <w:p w14:paraId="0D8BB88B" w14:textId="77777777" w:rsidR="00045A68" w:rsidRPr="005C260F" w:rsidRDefault="00C715AF" w:rsidP="004A2856">
      <w:pPr>
        <w:pStyle w:val="SOFinalBulletsCoded2-3Letters"/>
      </w:pPr>
      <w:r w:rsidRPr="005C260F">
        <w:t>I2</w:t>
      </w:r>
      <w:r w:rsidRPr="005C260F">
        <w:tab/>
        <w:t>D</w:t>
      </w:r>
      <w:r w:rsidR="00045A68" w:rsidRPr="005C260F">
        <w:t>epth of treatment of ideas, opinions</w:t>
      </w:r>
      <w:r w:rsidR="00471074" w:rsidRPr="005C260F">
        <w:t>, and perspectives on contemporary issues</w:t>
      </w:r>
    </w:p>
    <w:p w14:paraId="443367EA" w14:textId="77777777" w:rsidR="00045A68" w:rsidRPr="005C260F" w:rsidRDefault="00045A68" w:rsidP="004A2856">
      <w:pPr>
        <w:pStyle w:val="SOFinalBulletsIndentedbelow2-3"/>
      </w:pPr>
      <w:r w:rsidRPr="005C260F">
        <w:t>depth and variety of content</w:t>
      </w:r>
    </w:p>
    <w:p w14:paraId="0326576D" w14:textId="77777777" w:rsidR="00045A68" w:rsidRPr="005C260F" w:rsidRDefault="00045A68" w:rsidP="004A2856">
      <w:pPr>
        <w:pStyle w:val="SOFinalBulletsIndentedbelow2-3"/>
      </w:pPr>
      <w:r w:rsidRPr="005C260F">
        <w:t>elaboration of ideas</w:t>
      </w:r>
      <w:r w:rsidR="00471074" w:rsidRPr="005C260F">
        <w:t xml:space="preserve"> and</w:t>
      </w:r>
      <w:r w:rsidRPr="005C260F">
        <w:t xml:space="preserve"> degree of analysis of </w:t>
      </w:r>
      <w:r w:rsidR="00871403" w:rsidRPr="005C260F">
        <w:t xml:space="preserve">contemporary </w:t>
      </w:r>
      <w:r w:rsidRPr="005C260F">
        <w:t>issues</w:t>
      </w:r>
    </w:p>
    <w:p w14:paraId="70F494C9" w14:textId="77777777" w:rsidR="00045A68" w:rsidRPr="005C260F" w:rsidRDefault="00871403" w:rsidP="004A2856">
      <w:pPr>
        <w:pStyle w:val="SOFinalBulletsIndentedbelow2-3"/>
      </w:pPr>
      <w:r w:rsidRPr="005C260F">
        <w:t xml:space="preserve">understanding and </w:t>
      </w:r>
      <w:r w:rsidR="00045A68" w:rsidRPr="005C260F">
        <w:t xml:space="preserve">use of textual references to </w:t>
      </w:r>
      <w:r w:rsidRPr="005C260F">
        <w:t>explain information</w:t>
      </w:r>
      <w:r w:rsidR="00045A68" w:rsidRPr="005C260F">
        <w:t xml:space="preserve"> and </w:t>
      </w:r>
      <w:r w:rsidRPr="005C260F">
        <w:t>support</w:t>
      </w:r>
      <w:r w:rsidR="00045A68" w:rsidRPr="005C260F">
        <w:t xml:space="preserve"> opinions, ideas, </w:t>
      </w:r>
      <w:r w:rsidRPr="005C260F">
        <w:t>and</w:t>
      </w:r>
      <w:r w:rsidR="00045A68" w:rsidRPr="005C260F">
        <w:t xml:space="preserve"> perspectives</w:t>
      </w:r>
    </w:p>
    <w:p w14:paraId="71FCD8F5" w14:textId="77777777" w:rsidR="00045A68" w:rsidRPr="005C260F" w:rsidRDefault="00045A68" w:rsidP="004A2856">
      <w:pPr>
        <w:pStyle w:val="SOFinalBulletsIndentedbelow2-3"/>
      </w:pPr>
      <w:r w:rsidRPr="005C260F">
        <w:t>evidence of planning</w:t>
      </w:r>
      <w:r w:rsidR="00F7206E" w:rsidRPr="005C260F">
        <w:t>,</w:t>
      </w:r>
      <w:r w:rsidRPr="005C260F">
        <w:t xml:space="preserve"> preparation</w:t>
      </w:r>
      <w:r w:rsidR="00F7206E" w:rsidRPr="005C260F">
        <w:t>, and research</w:t>
      </w:r>
      <w:r w:rsidRPr="005C260F">
        <w:t>.</w:t>
      </w:r>
    </w:p>
    <w:p w14:paraId="0C1C1C2E" w14:textId="77777777" w:rsidR="00045A68" w:rsidRPr="005C260F" w:rsidRDefault="00045A68" w:rsidP="004A2856">
      <w:pPr>
        <w:pStyle w:val="SOFinalHead3"/>
      </w:pPr>
      <w:r w:rsidRPr="005C260F">
        <w:t>Expression</w:t>
      </w:r>
    </w:p>
    <w:p w14:paraId="2D71B6DA" w14:textId="77777777" w:rsidR="00045A68" w:rsidRPr="005C260F" w:rsidRDefault="00045A68" w:rsidP="004A2856">
      <w:pPr>
        <w:pStyle w:val="SOFinalBodyText"/>
      </w:pPr>
      <w:r w:rsidRPr="005C260F">
        <w:t>The specific features are</w:t>
      </w:r>
      <w:r w:rsidR="00630B92" w:rsidRPr="005C260F">
        <w:t xml:space="preserve"> as follows</w:t>
      </w:r>
      <w:r w:rsidRPr="005C260F">
        <w:t>:</w:t>
      </w:r>
    </w:p>
    <w:p w14:paraId="7E808E20" w14:textId="77777777" w:rsidR="00045A68" w:rsidRPr="005C260F" w:rsidRDefault="00F7206E" w:rsidP="004A2856">
      <w:pPr>
        <w:pStyle w:val="SOFinalBulletsCoded2-3Letters"/>
      </w:pPr>
      <w:r w:rsidRPr="005C260F">
        <w:t>E1</w:t>
      </w:r>
      <w:r w:rsidR="00045A68" w:rsidRPr="005C260F">
        <w:tab/>
      </w:r>
      <w:r w:rsidR="00630B92" w:rsidRPr="005C260F">
        <w:t>A</w:t>
      </w:r>
      <w:r w:rsidR="00045A68" w:rsidRPr="005C260F">
        <w:t>ccuracy, appropriateness, clarity</w:t>
      </w:r>
      <w:r w:rsidR="00630B92" w:rsidRPr="005C260F">
        <w:t>,</w:t>
      </w:r>
      <w:r w:rsidR="00045A68" w:rsidRPr="005C260F">
        <w:t xml:space="preserve"> and range of expression</w:t>
      </w:r>
    </w:p>
    <w:p w14:paraId="24D96606" w14:textId="77777777" w:rsidR="00045A68" w:rsidRPr="005C260F" w:rsidRDefault="00045A68" w:rsidP="004A2856">
      <w:pPr>
        <w:pStyle w:val="SOFinalBulletsIndentedbelow2-3"/>
      </w:pPr>
      <w:r w:rsidRPr="005C260F">
        <w:t>accuracy of linguistic structures and features</w:t>
      </w:r>
    </w:p>
    <w:p w14:paraId="432BCC85" w14:textId="77777777" w:rsidR="00045A68" w:rsidRPr="005C260F" w:rsidRDefault="00045A68" w:rsidP="004A2856">
      <w:pPr>
        <w:pStyle w:val="SOFinalBulletsIndentedbelow2-3"/>
      </w:pPr>
      <w:r w:rsidRPr="005C260F">
        <w:t xml:space="preserve">appropriateness of </w:t>
      </w:r>
      <w:r w:rsidR="006A7AA9" w:rsidRPr="005C260F">
        <w:t>expression</w:t>
      </w:r>
      <w:r w:rsidRPr="005C260F">
        <w:t xml:space="preserve"> for audience and purpose</w:t>
      </w:r>
      <w:r w:rsidR="006A7AA9" w:rsidRPr="005C260F">
        <w:t xml:space="preserve"> (e.g. form, register)</w:t>
      </w:r>
    </w:p>
    <w:p w14:paraId="0251EA14" w14:textId="77777777" w:rsidR="00045A68" w:rsidRPr="005C260F" w:rsidRDefault="00045A68" w:rsidP="004A2856">
      <w:pPr>
        <w:pStyle w:val="SOFinalBulletsIndentedbelow2-3"/>
      </w:pPr>
      <w:r w:rsidRPr="005C260F">
        <w:t>clarity of expression (i.e. fluency, pronunciation, intonation, stress)</w:t>
      </w:r>
    </w:p>
    <w:p w14:paraId="1B8DB9FD" w14:textId="77777777" w:rsidR="00045A68" w:rsidRPr="005C260F" w:rsidRDefault="00045A68" w:rsidP="004A2856">
      <w:pPr>
        <w:pStyle w:val="SOFinalBulletsIndentedbelow2-3"/>
      </w:pPr>
      <w:r w:rsidRPr="005C260F">
        <w:t>range of expression (i.e. linguistic structures and features)</w:t>
      </w:r>
      <w:r w:rsidR="00F06ED1" w:rsidRPr="005C260F">
        <w:t>.</w:t>
      </w:r>
    </w:p>
    <w:p w14:paraId="2724E5A6" w14:textId="77777777" w:rsidR="00045A68" w:rsidRPr="005C260F" w:rsidRDefault="00F7206E" w:rsidP="004A2856">
      <w:pPr>
        <w:pStyle w:val="SOFinalBulletsCoded2-3Letters"/>
      </w:pPr>
      <w:r w:rsidRPr="005C260F">
        <w:t>E2</w:t>
      </w:r>
      <w:r w:rsidR="00045A68" w:rsidRPr="005C260F">
        <w:tab/>
      </w:r>
      <w:r w:rsidR="00630B92" w:rsidRPr="005C260F">
        <w:t>C</w:t>
      </w:r>
      <w:r w:rsidR="00045A68" w:rsidRPr="005C260F">
        <w:t>oherence in structure and sequence</w:t>
      </w:r>
    </w:p>
    <w:p w14:paraId="4D8AC767" w14:textId="77777777" w:rsidR="00045A68" w:rsidRPr="005C260F" w:rsidRDefault="004124A8" w:rsidP="004A2856">
      <w:pPr>
        <w:pStyle w:val="SOFinalBulletsIndentedbelow2-3"/>
      </w:pPr>
      <w:r w:rsidRPr="005C260F">
        <w:t xml:space="preserve">structure and </w:t>
      </w:r>
      <w:r w:rsidR="00045A68" w:rsidRPr="005C260F">
        <w:t xml:space="preserve">sequence of </w:t>
      </w:r>
      <w:r w:rsidRPr="005C260F">
        <w:t xml:space="preserve">information, opinions, </w:t>
      </w:r>
      <w:r w:rsidR="00045A68" w:rsidRPr="005C260F">
        <w:t>ideas</w:t>
      </w:r>
      <w:r w:rsidRPr="005C260F">
        <w:t>, and perspectives</w:t>
      </w:r>
    </w:p>
    <w:p w14:paraId="601099CD" w14:textId="77777777" w:rsidR="004124A8" w:rsidRPr="005C260F" w:rsidRDefault="004124A8" w:rsidP="004A2856">
      <w:pPr>
        <w:pStyle w:val="SOFinalBulletsIndentedbelow2-3"/>
      </w:pPr>
      <w:r w:rsidRPr="005C260F">
        <w:t>use of cohesive devices</w:t>
      </w:r>
    </w:p>
    <w:p w14:paraId="77E93013" w14:textId="77777777" w:rsidR="00045A68" w:rsidRPr="005C260F" w:rsidRDefault="00B53030" w:rsidP="004A2856">
      <w:pPr>
        <w:pStyle w:val="SOFinalBulletsIndentedbelow2-3"/>
      </w:pPr>
      <w:r w:rsidRPr="005C260F">
        <w:t>observation</w:t>
      </w:r>
      <w:r w:rsidR="00045A68" w:rsidRPr="005C260F">
        <w:t xml:space="preserve"> of the conventions of text types</w:t>
      </w:r>
      <w:r w:rsidRPr="005C260F">
        <w:t>.</w:t>
      </w:r>
    </w:p>
    <w:p w14:paraId="47E64A9A" w14:textId="77777777" w:rsidR="00045A68" w:rsidRPr="005C260F" w:rsidRDefault="00F7206E" w:rsidP="004A2856">
      <w:pPr>
        <w:pStyle w:val="SOFinalBulletsCoded2-3Letters"/>
      </w:pPr>
      <w:r w:rsidRPr="005C260F">
        <w:t>E3</w:t>
      </w:r>
      <w:r w:rsidR="00045A68" w:rsidRPr="005C260F">
        <w:tab/>
      </w:r>
      <w:r w:rsidR="00630B92" w:rsidRPr="005C260F">
        <w:t>U</w:t>
      </w:r>
      <w:r w:rsidR="00045A68" w:rsidRPr="005C260F">
        <w:t>se of strategies to initiate and sustain communication</w:t>
      </w:r>
    </w:p>
    <w:p w14:paraId="68C8DFF7" w14:textId="77777777" w:rsidR="00F06ED1" w:rsidRPr="005C260F" w:rsidRDefault="00F06ED1" w:rsidP="004A2856">
      <w:pPr>
        <w:pStyle w:val="SOFinalBulletsIndentedbelow2-3"/>
      </w:pPr>
      <w:r w:rsidRPr="005C260F">
        <w:t>interaction on topics and issues (i.e. relating to interlocutor(s), initiating and sustaining interaction)</w:t>
      </w:r>
    </w:p>
    <w:p w14:paraId="7D4507C1" w14:textId="77777777" w:rsidR="00045A68" w:rsidRPr="005C260F" w:rsidRDefault="00045A68" w:rsidP="004A2856">
      <w:pPr>
        <w:pStyle w:val="SOFinalBulletsIndentedbelow2-3"/>
      </w:pPr>
      <w:r w:rsidRPr="005C260F">
        <w:t>communication strategies (e.</w:t>
      </w:r>
      <w:r w:rsidR="00F06ED1" w:rsidRPr="005C260F">
        <w:t>g.</w:t>
      </w:r>
      <w:r w:rsidRPr="005C260F">
        <w:t xml:space="preserve"> comprehension</w:t>
      </w:r>
      <w:r w:rsidR="00EE17CF" w:rsidRPr="005C260F">
        <w:t xml:space="preserve">; </w:t>
      </w:r>
      <w:r w:rsidRPr="005C260F">
        <w:t xml:space="preserve">responding to cues, </w:t>
      </w:r>
      <w:r w:rsidR="00F11EB9" w:rsidRPr="005C260F">
        <w:t>questions, and comments</w:t>
      </w:r>
      <w:r w:rsidRPr="005C260F">
        <w:t>)</w:t>
      </w:r>
      <w:r w:rsidR="00F11EB9" w:rsidRPr="005C260F">
        <w:t>.</w:t>
      </w:r>
    </w:p>
    <w:p w14:paraId="5C476F12" w14:textId="77777777" w:rsidR="00F835AD" w:rsidRDefault="00F835AD">
      <w:pPr>
        <w:rPr>
          <w:rFonts w:ascii="Arial Narrow" w:eastAsia="Times New Roman" w:hAnsi="Arial Narrow"/>
          <w:b/>
          <w:color w:val="000000"/>
          <w:sz w:val="28"/>
          <w:lang w:val="en-US" w:eastAsia="en-US"/>
        </w:rPr>
      </w:pPr>
      <w:r>
        <w:br w:type="page"/>
      </w:r>
    </w:p>
    <w:p w14:paraId="3B7CFE66" w14:textId="77777777" w:rsidR="00045A68" w:rsidRPr="005C260F" w:rsidRDefault="00045A68" w:rsidP="0035771C">
      <w:pPr>
        <w:pStyle w:val="SOFinalHead3"/>
      </w:pPr>
      <w:r w:rsidRPr="005C260F">
        <w:lastRenderedPageBreak/>
        <w:t>Evaluation and Reflection</w:t>
      </w:r>
    </w:p>
    <w:p w14:paraId="4538685F" w14:textId="77777777" w:rsidR="00045A68" w:rsidRPr="005C260F" w:rsidRDefault="00045A68" w:rsidP="0035771C">
      <w:pPr>
        <w:pStyle w:val="SOFinalBodyText"/>
      </w:pPr>
      <w:r w:rsidRPr="005C260F">
        <w:t>The specific features are</w:t>
      </w:r>
      <w:r w:rsidR="00630B92" w:rsidRPr="005C260F">
        <w:t xml:space="preserve"> as follows</w:t>
      </w:r>
      <w:r w:rsidRPr="005C260F">
        <w:t>:</w:t>
      </w:r>
    </w:p>
    <w:p w14:paraId="2008CBC5" w14:textId="77777777" w:rsidR="00045A68" w:rsidRPr="005C260F" w:rsidRDefault="008E4067" w:rsidP="0035771C">
      <w:pPr>
        <w:pStyle w:val="SOFinalBulletsCoded2-3Letters"/>
      </w:pPr>
      <w:r w:rsidRPr="005C260F">
        <w:t>ER1</w:t>
      </w:r>
      <w:r w:rsidR="00045A68" w:rsidRPr="005C260F">
        <w:tab/>
      </w:r>
      <w:r w:rsidR="00A0320A" w:rsidRPr="005C260F">
        <w:t>I</w:t>
      </w:r>
      <w:r w:rsidR="00045A68" w:rsidRPr="005C260F">
        <w:t>nterpretation and evaluation of meaning in texts</w:t>
      </w:r>
    </w:p>
    <w:p w14:paraId="0C7E1472" w14:textId="77777777" w:rsidR="00045A68" w:rsidRPr="005C260F" w:rsidRDefault="00CB6B3C" w:rsidP="0035771C">
      <w:pPr>
        <w:pStyle w:val="SOFinalBulletsIndentedbelow2-3"/>
      </w:pPr>
      <w:r w:rsidRPr="005C260F">
        <w:t>analysis and explanation of</w:t>
      </w:r>
      <w:r w:rsidR="00045A68" w:rsidRPr="005C260F">
        <w:t xml:space="preserve"> content (general and specific information)</w:t>
      </w:r>
      <w:r w:rsidRPr="005C260F">
        <w:t xml:space="preserve"> and of</w:t>
      </w:r>
      <w:r w:rsidR="00045A68" w:rsidRPr="005C260F">
        <w:t xml:space="preserve"> context, purpose, and audience</w:t>
      </w:r>
    </w:p>
    <w:p w14:paraId="5BE2FEA7" w14:textId="77777777" w:rsidR="00045A68" w:rsidRPr="005C260F" w:rsidRDefault="00045A68" w:rsidP="0035771C">
      <w:pPr>
        <w:pStyle w:val="SOFinalBulletsIndentedbelow2-3"/>
      </w:pPr>
      <w:r w:rsidRPr="005C260F">
        <w:t xml:space="preserve">comparison </w:t>
      </w:r>
      <w:r w:rsidR="00CB6B3C" w:rsidRPr="005C260F">
        <w:t xml:space="preserve">and contrast </w:t>
      </w:r>
      <w:r w:rsidRPr="005C260F">
        <w:t xml:space="preserve">of information, opinions, </w:t>
      </w:r>
      <w:r w:rsidR="002803DE" w:rsidRPr="005C260F">
        <w:t>ideas</w:t>
      </w:r>
      <w:r w:rsidRPr="005C260F">
        <w:t xml:space="preserve">, and </w:t>
      </w:r>
      <w:r w:rsidR="002803DE" w:rsidRPr="005C260F">
        <w:t>perspectives in texts</w:t>
      </w:r>
    </w:p>
    <w:p w14:paraId="2E503113" w14:textId="77777777" w:rsidR="00045A68" w:rsidRPr="005C260F" w:rsidRDefault="002803DE" w:rsidP="0035771C">
      <w:pPr>
        <w:pStyle w:val="SOFinalBulletsIndentedbelow2-3"/>
      </w:pPr>
      <w:r w:rsidRPr="005C260F">
        <w:t xml:space="preserve">evaluation </w:t>
      </w:r>
      <w:r w:rsidR="00045A68" w:rsidRPr="005C260F">
        <w:t>of culture</w:t>
      </w:r>
      <w:r w:rsidR="007C6BB5" w:rsidRPr="005C260F">
        <w:t>s</w:t>
      </w:r>
      <w:r w:rsidR="00045A68" w:rsidRPr="005C260F">
        <w:t>, values, and ideas</w:t>
      </w:r>
      <w:r w:rsidRPr="005C260F">
        <w:t xml:space="preserve"> in texts</w:t>
      </w:r>
      <w:r w:rsidR="00A0320A" w:rsidRPr="005C260F">
        <w:t>.</w:t>
      </w:r>
    </w:p>
    <w:p w14:paraId="557768AA" w14:textId="77777777" w:rsidR="00045A68" w:rsidRPr="005C260F" w:rsidRDefault="008E4067" w:rsidP="0035771C">
      <w:pPr>
        <w:pStyle w:val="SOFinalBulletsCoded2-3Letters"/>
      </w:pPr>
      <w:r w:rsidRPr="005C260F">
        <w:t>ER2</w:t>
      </w:r>
      <w:r w:rsidR="00045A68" w:rsidRPr="005C260F">
        <w:tab/>
      </w:r>
      <w:r w:rsidR="00A0320A" w:rsidRPr="005C260F">
        <w:t>A</w:t>
      </w:r>
      <w:r w:rsidR="00045A68" w:rsidRPr="005C260F">
        <w:t>nalysis of linguistic</w:t>
      </w:r>
      <w:r w:rsidR="00F55DD8" w:rsidRPr="005C260F">
        <w:t xml:space="preserve">, cultural, </w:t>
      </w:r>
      <w:r w:rsidR="00045A68" w:rsidRPr="005C260F">
        <w:t xml:space="preserve">and </w:t>
      </w:r>
      <w:r w:rsidR="00F55DD8" w:rsidRPr="005C260F">
        <w:t xml:space="preserve">stylistic </w:t>
      </w:r>
      <w:r w:rsidR="00045A68" w:rsidRPr="005C260F">
        <w:t>features</w:t>
      </w:r>
    </w:p>
    <w:p w14:paraId="60F71587" w14:textId="77777777" w:rsidR="00045A68" w:rsidRPr="005C260F" w:rsidRDefault="009D14FA" w:rsidP="0035771C">
      <w:pPr>
        <w:pStyle w:val="SOFinalBulletsIndentedbelow2-3"/>
      </w:pPr>
      <w:r w:rsidRPr="005C260F">
        <w:t>analysis</w:t>
      </w:r>
      <w:r w:rsidR="008E6C0B" w:rsidRPr="005C260F">
        <w:t xml:space="preserve"> and explanation</w:t>
      </w:r>
      <w:r w:rsidRPr="005C260F">
        <w:t xml:space="preserve"> of </w:t>
      </w:r>
      <w:r w:rsidR="008E6C0B" w:rsidRPr="005C260F">
        <w:t>l</w:t>
      </w:r>
      <w:r w:rsidRPr="005C260F">
        <w:t xml:space="preserve">inguistic and </w:t>
      </w:r>
      <w:r w:rsidR="00045A68" w:rsidRPr="005C260F">
        <w:t>cultural features (e.g. idiom, allegory, proverbs)</w:t>
      </w:r>
      <w:r w:rsidRPr="005C260F">
        <w:t xml:space="preserve"> and </w:t>
      </w:r>
      <w:r w:rsidR="00045A68" w:rsidRPr="005C260F">
        <w:t xml:space="preserve">stylistic features (e.g. tone, rhetorical devices, phrasing and repetition, textual features, and </w:t>
      </w:r>
      <w:proofErr w:type="spellStart"/>
      <w:r w:rsidR="00045A68" w:rsidRPr="005C260F">
        <w:t>organisation</w:t>
      </w:r>
      <w:proofErr w:type="spellEnd"/>
      <w:r w:rsidR="00045A68" w:rsidRPr="005C260F">
        <w:t>)</w:t>
      </w:r>
    </w:p>
    <w:p w14:paraId="0201B8BC" w14:textId="77777777" w:rsidR="00045A68" w:rsidRPr="005C260F" w:rsidRDefault="00FA54EB" w:rsidP="0035771C">
      <w:pPr>
        <w:pStyle w:val="SOFinalBulletsIndentedbelow2-3"/>
      </w:pPr>
      <w:r w:rsidRPr="005C260F">
        <w:t>accuracy of inferences based on linguistic, cultural, and/or stylistic features.</w:t>
      </w:r>
    </w:p>
    <w:p w14:paraId="1718ABDD" w14:textId="77777777" w:rsidR="00045A68" w:rsidRPr="005C260F" w:rsidRDefault="008E4067" w:rsidP="0035771C">
      <w:pPr>
        <w:pStyle w:val="SOFinalBulletsCoded2-3Letters"/>
      </w:pPr>
      <w:r w:rsidRPr="005C260F">
        <w:t>ER3</w:t>
      </w:r>
      <w:r w:rsidR="00045A68" w:rsidRPr="005C260F">
        <w:tab/>
      </w:r>
      <w:r w:rsidR="00A0320A" w:rsidRPr="005C260F">
        <w:t>R</w:t>
      </w:r>
      <w:r w:rsidR="00045A68" w:rsidRPr="005C260F">
        <w:t>eflection</w:t>
      </w:r>
    </w:p>
    <w:p w14:paraId="2885ED2B" w14:textId="77777777" w:rsidR="00045A68" w:rsidRPr="005C260F" w:rsidRDefault="00FA54EB" w:rsidP="0035771C">
      <w:pPr>
        <w:pStyle w:val="SOFinalBulletsIndentedbelow2-3"/>
      </w:pPr>
      <w:r w:rsidRPr="005C260F">
        <w:t xml:space="preserve">reflection on </w:t>
      </w:r>
      <w:r w:rsidR="003C6279" w:rsidRPr="005C260F">
        <w:t xml:space="preserve">own </w:t>
      </w:r>
      <w:r w:rsidR="00F95128" w:rsidRPr="005C260F">
        <w:t>values</w:t>
      </w:r>
      <w:r w:rsidR="00045A68" w:rsidRPr="005C260F">
        <w:t xml:space="preserve">, beliefs, </w:t>
      </w:r>
      <w:r w:rsidR="00F95128" w:rsidRPr="005C260F">
        <w:t>ideas</w:t>
      </w:r>
      <w:r w:rsidR="00045A68" w:rsidRPr="005C260F">
        <w:t xml:space="preserve">, and </w:t>
      </w:r>
      <w:r w:rsidR="00F95128" w:rsidRPr="005C260F">
        <w:t xml:space="preserve">practices </w:t>
      </w:r>
      <w:r w:rsidR="007C6BB5" w:rsidRPr="005C260F">
        <w:t>in relation to</w:t>
      </w:r>
      <w:r w:rsidR="00F95128" w:rsidRPr="005C260F">
        <w:t xml:space="preserve"> </w:t>
      </w:r>
      <w:r w:rsidR="00045A68" w:rsidRPr="005C260F">
        <w:t xml:space="preserve">those </w:t>
      </w:r>
      <w:r w:rsidR="00F95128" w:rsidRPr="005C260F">
        <w:t xml:space="preserve">represented </w:t>
      </w:r>
      <w:r w:rsidR="00045A68" w:rsidRPr="005C260F">
        <w:t>in texts</w:t>
      </w:r>
    </w:p>
    <w:p w14:paraId="34E857B9" w14:textId="77777777" w:rsidR="00045A68" w:rsidRPr="005C260F" w:rsidRDefault="00045A68" w:rsidP="0035771C">
      <w:pPr>
        <w:pStyle w:val="SOFinalBulletsIndentedbelow2-3"/>
      </w:pPr>
      <w:r w:rsidRPr="005C260F">
        <w:t xml:space="preserve">reflection on how texts inform </w:t>
      </w:r>
      <w:r w:rsidR="0084316E" w:rsidRPr="005C260F">
        <w:t xml:space="preserve">own </w:t>
      </w:r>
      <w:r w:rsidR="00F95128" w:rsidRPr="005C260F">
        <w:t>u</w:t>
      </w:r>
      <w:r w:rsidRPr="005C260F">
        <w:t>nderstanding of</w:t>
      </w:r>
      <w:r w:rsidR="00F95128" w:rsidRPr="005C260F">
        <w:t>,</w:t>
      </w:r>
      <w:r w:rsidRPr="005C260F">
        <w:t xml:space="preserve"> </w:t>
      </w:r>
      <w:r w:rsidR="00F95128" w:rsidRPr="005C260F">
        <w:t>and</w:t>
      </w:r>
      <w:r w:rsidRPr="005C260F">
        <w:t xml:space="preserve"> perspectives on</w:t>
      </w:r>
      <w:r w:rsidR="00F95128" w:rsidRPr="005C260F">
        <w:t>, contemporary</w:t>
      </w:r>
      <w:r w:rsidRPr="005C260F">
        <w:t xml:space="preserve"> issues.</w:t>
      </w:r>
    </w:p>
    <w:p w14:paraId="507A2A86" w14:textId="77777777" w:rsidR="00045A68" w:rsidRPr="00524895" w:rsidRDefault="00524895" w:rsidP="0035771C">
      <w:pPr>
        <w:pStyle w:val="SOFinalHead2"/>
      </w:pPr>
      <w:bookmarkStart w:id="15" w:name="_Toc428529064"/>
      <w:r w:rsidRPr="00524895">
        <w:t>School Assessment</w:t>
      </w:r>
      <w:bookmarkEnd w:id="15"/>
    </w:p>
    <w:p w14:paraId="79BE3A1B" w14:textId="77777777" w:rsidR="00045A68" w:rsidRPr="005C260F" w:rsidRDefault="00045A68" w:rsidP="0035771C">
      <w:pPr>
        <w:pStyle w:val="SOFinalHead3"/>
      </w:pPr>
      <w:r w:rsidRPr="005C260F">
        <w:t>Assessment Type 1: Interaction</w:t>
      </w:r>
    </w:p>
    <w:p w14:paraId="11C81F70" w14:textId="77777777" w:rsidR="00045A68" w:rsidRPr="005C260F" w:rsidRDefault="00045A68" w:rsidP="0035771C">
      <w:pPr>
        <w:pStyle w:val="SOFinalBodyText"/>
      </w:pPr>
      <w:r w:rsidRPr="005C260F">
        <w:t xml:space="preserve">Students interact with others to exchange </w:t>
      </w:r>
      <w:r w:rsidR="0052330A" w:rsidRPr="005C260F">
        <w:t xml:space="preserve">and explain </w:t>
      </w:r>
      <w:r w:rsidRPr="005C260F">
        <w:t>information</w:t>
      </w:r>
      <w:r w:rsidR="0052330A" w:rsidRPr="005C260F">
        <w:t>, opinions, and</w:t>
      </w:r>
      <w:r w:rsidRPr="005C260F">
        <w:t xml:space="preserve"> ideas in [Language].</w:t>
      </w:r>
    </w:p>
    <w:p w14:paraId="456AC874" w14:textId="77777777" w:rsidR="00045A68" w:rsidRPr="005C260F" w:rsidRDefault="00045A68" w:rsidP="0035771C">
      <w:pPr>
        <w:pStyle w:val="SOFinalBodyText"/>
      </w:pPr>
      <w:r w:rsidRPr="005C260F">
        <w:t>Students may participate in, for example, discussions, interviews, forums, or debates, or give multim</w:t>
      </w:r>
      <w:r w:rsidR="0052330A" w:rsidRPr="005C260F">
        <w:t>o</w:t>
      </w:r>
      <w:r w:rsidRPr="005C260F">
        <w:t>da</w:t>
      </w:r>
      <w:r w:rsidR="0052330A" w:rsidRPr="005C260F">
        <w:t>l</w:t>
      </w:r>
      <w:r w:rsidRPr="005C260F">
        <w:t xml:space="preserve"> presentations, speeches, or talks to specific audiences and respond to questions in [Language].</w:t>
      </w:r>
    </w:p>
    <w:p w14:paraId="2C98EFE5" w14:textId="77777777" w:rsidR="00D10DB1" w:rsidRPr="005C260F" w:rsidRDefault="00D10DB1" w:rsidP="0035771C">
      <w:pPr>
        <w:pStyle w:val="SOFinalBodyText"/>
      </w:pPr>
      <w:r w:rsidRPr="005C260F">
        <w:t>Students support their information, opinions</w:t>
      </w:r>
      <w:r w:rsidR="00ED6E82" w:rsidRPr="005C260F">
        <w:t>, and ideas with evidence from texts.</w:t>
      </w:r>
    </w:p>
    <w:p w14:paraId="0237F14C" w14:textId="77777777" w:rsidR="00045A68" w:rsidRPr="005C260F" w:rsidRDefault="00045A68" w:rsidP="0035771C">
      <w:pPr>
        <w:pStyle w:val="SOFinalBodyText"/>
      </w:pPr>
      <w:r w:rsidRPr="005C260F">
        <w:t>The design of the assessments should specify a context, purpose, and audience.</w:t>
      </w:r>
    </w:p>
    <w:p w14:paraId="3730A090" w14:textId="77777777" w:rsidR="00045A68" w:rsidRPr="005C260F" w:rsidRDefault="00045A68" w:rsidP="0035771C">
      <w:pPr>
        <w:pStyle w:val="SOFinalBodyText"/>
      </w:pPr>
      <w:r w:rsidRPr="005C260F">
        <w:t xml:space="preserve">For this assessment type, students </w:t>
      </w:r>
      <w:r w:rsidR="00ED6E82" w:rsidRPr="005C260F">
        <w:t xml:space="preserve">provide </w:t>
      </w:r>
      <w:r w:rsidRPr="005C260F">
        <w:t xml:space="preserve">evidence of </w:t>
      </w:r>
      <w:r w:rsidR="00ED6E82" w:rsidRPr="005C260F">
        <w:t xml:space="preserve">their </w:t>
      </w:r>
      <w:r w:rsidRPr="005C260F">
        <w:t xml:space="preserve">learning </w:t>
      </w:r>
      <w:r w:rsidR="00ED6E82" w:rsidRPr="005C260F">
        <w:t xml:space="preserve">primarily </w:t>
      </w:r>
      <w:r w:rsidRPr="005C260F">
        <w:t>in relation to the following assessment design criteria:</w:t>
      </w:r>
    </w:p>
    <w:p w14:paraId="5F8C97BE" w14:textId="77777777" w:rsidR="00045A68" w:rsidRPr="005C260F" w:rsidRDefault="00045A68" w:rsidP="0035771C">
      <w:pPr>
        <w:pStyle w:val="SOFinalBullets"/>
      </w:pPr>
      <w:r w:rsidRPr="005C260F">
        <w:t>ideas</w:t>
      </w:r>
    </w:p>
    <w:p w14:paraId="2FA6464A" w14:textId="77777777" w:rsidR="00045A68" w:rsidRPr="005C260F" w:rsidRDefault="00045A68" w:rsidP="0035771C">
      <w:pPr>
        <w:pStyle w:val="SOFinalBullets"/>
      </w:pPr>
      <w:r w:rsidRPr="005C260F">
        <w:t>expression.</w:t>
      </w:r>
    </w:p>
    <w:p w14:paraId="18E35ECD" w14:textId="77777777" w:rsidR="00724778" w:rsidRDefault="00724778" w:rsidP="0035771C">
      <w:pPr>
        <w:rPr>
          <w:rFonts w:ascii="Roboto Medium" w:eastAsia="Times New Roman" w:hAnsi="Roboto Medium"/>
          <w:color w:val="000000"/>
          <w:sz w:val="28"/>
          <w:lang w:val="en-US" w:eastAsia="en-US"/>
        </w:rPr>
      </w:pPr>
      <w:r>
        <w:br w:type="page"/>
      </w:r>
    </w:p>
    <w:p w14:paraId="65B890BF" w14:textId="77777777" w:rsidR="00045A68" w:rsidRPr="005C260F" w:rsidRDefault="00045A68" w:rsidP="0035771C">
      <w:pPr>
        <w:pStyle w:val="SOFinalHead3"/>
      </w:pPr>
      <w:r w:rsidRPr="005C260F">
        <w:lastRenderedPageBreak/>
        <w:t>Assessment Type 2: Text Production</w:t>
      </w:r>
    </w:p>
    <w:p w14:paraId="7495EB04" w14:textId="77777777" w:rsidR="00045A68" w:rsidRPr="005C260F" w:rsidRDefault="00045A68" w:rsidP="0035771C">
      <w:pPr>
        <w:pStyle w:val="SOFinalBodyText"/>
      </w:pPr>
      <w:r w:rsidRPr="005C260F">
        <w:t xml:space="preserve">Students create texts </w:t>
      </w:r>
      <w:r w:rsidR="00271753" w:rsidRPr="005C260F">
        <w:t>in written [Language]</w:t>
      </w:r>
      <w:r w:rsidR="006362F2" w:rsidRPr="005C260F">
        <w:t>,</w:t>
      </w:r>
      <w:r w:rsidR="00271753" w:rsidRPr="005C260F">
        <w:t xml:space="preserve"> </w:t>
      </w:r>
      <w:r w:rsidRPr="005C260F">
        <w:t>in which they express ideas</w:t>
      </w:r>
      <w:r w:rsidR="00271753" w:rsidRPr="005C260F">
        <w:t>,</w:t>
      </w:r>
      <w:r w:rsidRPr="005C260F">
        <w:t xml:space="preserve"> opinions, and perspective</w:t>
      </w:r>
      <w:r w:rsidR="00271753" w:rsidRPr="005C260F">
        <w:t>s on contemporary issues</w:t>
      </w:r>
      <w:r w:rsidRPr="005C260F">
        <w:t>.</w:t>
      </w:r>
    </w:p>
    <w:p w14:paraId="3665ED6B" w14:textId="77777777" w:rsidR="00045A68" w:rsidRPr="005C260F" w:rsidRDefault="00045A68" w:rsidP="0035771C">
      <w:pPr>
        <w:pStyle w:val="SOFinalBodyText"/>
      </w:pPr>
      <w:r w:rsidRPr="005C260F">
        <w:t>This may include writing articles, blogs, diary entries, emails, essays, reports, reviews, short stories, brochures, or broadsheets, or responding to a stimulus such as a blog, letter to the editor, email, article, advertisement, film, or short story.</w:t>
      </w:r>
    </w:p>
    <w:p w14:paraId="7F51EA2C" w14:textId="77777777" w:rsidR="00271753" w:rsidRPr="005C260F" w:rsidRDefault="00884F2B" w:rsidP="0035771C">
      <w:pPr>
        <w:pStyle w:val="SOFinalBodyText"/>
      </w:pPr>
      <w:r w:rsidRPr="005C260F">
        <w:t>Students support their ideas, opinions, and perspectives with evidence from texts.</w:t>
      </w:r>
    </w:p>
    <w:p w14:paraId="0491A50E" w14:textId="77777777" w:rsidR="00045A68" w:rsidRPr="005C260F" w:rsidRDefault="00045A68" w:rsidP="0035771C">
      <w:pPr>
        <w:pStyle w:val="SOFinalBodyText"/>
        <w:keepNext/>
      </w:pPr>
      <w:r w:rsidRPr="005C260F">
        <w:t>The design of the assessments should specify:</w:t>
      </w:r>
    </w:p>
    <w:p w14:paraId="6275C25B" w14:textId="77777777" w:rsidR="00045A68" w:rsidRPr="005C260F" w:rsidRDefault="00045A68" w:rsidP="0035771C">
      <w:pPr>
        <w:pStyle w:val="SOFinalBullets"/>
      </w:pPr>
      <w:r w:rsidRPr="005C260F">
        <w:t>a context, purpose, and audience</w:t>
      </w:r>
    </w:p>
    <w:p w14:paraId="5AAE06B5" w14:textId="77777777" w:rsidR="00045A68" w:rsidRPr="005C260F" w:rsidRDefault="00045A68" w:rsidP="0035771C">
      <w:pPr>
        <w:pStyle w:val="SOFinalBullets"/>
      </w:pPr>
      <w:r w:rsidRPr="005C260F">
        <w:t>the text type for production</w:t>
      </w:r>
    </w:p>
    <w:p w14:paraId="61442BF0" w14:textId="77777777" w:rsidR="00045A68" w:rsidRPr="005C260F" w:rsidRDefault="00045A68" w:rsidP="0035771C">
      <w:pPr>
        <w:pStyle w:val="SOFinalBullets"/>
      </w:pPr>
      <w:r w:rsidRPr="005C260F">
        <w:t>the kind of writing required (e.g. persuasive, creative, discursive).</w:t>
      </w:r>
    </w:p>
    <w:p w14:paraId="0F567C65" w14:textId="77777777" w:rsidR="00045A68" w:rsidRPr="005C260F" w:rsidRDefault="00045A68" w:rsidP="0035771C">
      <w:pPr>
        <w:pStyle w:val="SOFinalBodyText"/>
      </w:pPr>
      <w:r w:rsidRPr="005C260F">
        <w:t xml:space="preserve">For this assessment type, students </w:t>
      </w:r>
      <w:r w:rsidR="00023E84" w:rsidRPr="005C260F">
        <w:t>provide</w:t>
      </w:r>
      <w:r w:rsidRPr="005C260F">
        <w:t xml:space="preserve"> evidence of </w:t>
      </w:r>
      <w:r w:rsidR="00023E84" w:rsidRPr="005C260F">
        <w:t xml:space="preserve">their </w:t>
      </w:r>
      <w:r w:rsidRPr="005C260F">
        <w:t xml:space="preserve">learning </w:t>
      </w:r>
      <w:r w:rsidR="00023E84" w:rsidRPr="005C260F">
        <w:t xml:space="preserve">primarily </w:t>
      </w:r>
      <w:r w:rsidRPr="005C260F">
        <w:t>in relation to the following assessment design criteria:</w:t>
      </w:r>
    </w:p>
    <w:p w14:paraId="03EED8E1" w14:textId="77777777" w:rsidR="00045A68" w:rsidRPr="005C260F" w:rsidRDefault="00045A68" w:rsidP="0035771C">
      <w:pPr>
        <w:pStyle w:val="SOFinalBullets"/>
      </w:pPr>
      <w:r w:rsidRPr="005C260F">
        <w:t>ideas</w:t>
      </w:r>
    </w:p>
    <w:p w14:paraId="7D02ED53" w14:textId="77777777" w:rsidR="00045A68" w:rsidRPr="005C260F" w:rsidRDefault="00045A68" w:rsidP="0035771C">
      <w:pPr>
        <w:pStyle w:val="SOFinalBullets"/>
      </w:pPr>
      <w:r w:rsidRPr="005C260F">
        <w:t>expression.</w:t>
      </w:r>
    </w:p>
    <w:p w14:paraId="74579531" w14:textId="77777777" w:rsidR="00045A68" w:rsidRPr="005C260F" w:rsidRDefault="00045A68" w:rsidP="0035771C">
      <w:pPr>
        <w:pStyle w:val="SOFinalHead3"/>
      </w:pPr>
      <w:r w:rsidRPr="005C260F">
        <w:t>Assessment Type 3: Text Analysis</w:t>
      </w:r>
    </w:p>
    <w:p w14:paraId="5F03655F" w14:textId="77777777" w:rsidR="00045A68" w:rsidRPr="005C260F" w:rsidRDefault="00045A68" w:rsidP="0035771C">
      <w:pPr>
        <w:pStyle w:val="SOFinalBodyText"/>
      </w:pPr>
      <w:r w:rsidRPr="005C260F">
        <w:t xml:space="preserve">Students </w:t>
      </w:r>
      <w:proofErr w:type="spellStart"/>
      <w:r w:rsidRPr="005C260F">
        <w:t>analyse</w:t>
      </w:r>
      <w:proofErr w:type="spellEnd"/>
      <w:r w:rsidRPr="005C260F">
        <w:t xml:space="preserve"> and evaluate a text or texts that are in [Language]</w:t>
      </w:r>
      <w:r w:rsidR="00DF76D9" w:rsidRPr="005C260F">
        <w:t>,</w:t>
      </w:r>
      <w:r w:rsidRPr="005C260F">
        <w:t xml:space="preserve"> a</w:t>
      </w:r>
      <w:r w:rsidR="00DF76D9" w:rsidRPr="005C260F">
        <w:t xml:space="preserve">nd </w:t>
      </w:r>
      <w:r w:rsidRPr="005C260F">
        <w:t>respon</w:t>
      </w:r>
      <w:r w:rsidR="00DF76D9" w:rsidRPr="005C260F">
        <w:t>d</w:t>
      </w:r>
      <w:r w:rsidRPr="005C260F">
        <w:t xml:space="preserve"> in [Language] and/or English. Teachers may negotiate the </w:t>
      </w:r>
      <w:r w:rsidR="005F2299" w:rsidRPr="005C260F">
        <w:t>form</w:t>
      </w:r>
      <w:r w:rsidRPr="005C260F">
        <w:t xml:space="preserve"> of presentation of the response with students.</w:t>
      </w:r>
    </w:p>
    <w:p w14:paraId="2054CEFF" w14:textId="77777777" w:rsidR="00045A68" w:rsidRPr="005C260F" w:rsidRDefault="00045A68" w:rsidP="0035771C">
      <w:pPr>
        <w:pStyle w:val="SOFinalBodyText"/>
      </w:pPr>
      <w:r w:rsidRPr="005C260F">
        <w:t xml:space="preserve">Students </w:t>
      </w:r>
      <w:proofErr w:type="spellStart"/>
      <w:r w:rsidRPr="005C260F">
        <w:t>analyse</w:t>
      </w:r>
      <w:proofErr w:type="spellEnd"/>
      <w:r w:rsidRPr="005C260F">
        <w:t xml:space="preserve">, </w:t>
      </w:r>
      <w:r w:rsidR="005F2299" w:rsidRPr="005C260F">
        <w:t>interpret, and evaluate meaning</w:t>
      </w:r>
      <w:r w:rsidRPr="005C260F">
        <w:t xml:space="preserve"> and language use</w:t>
      </w:r>
      <w:r w:rsidR="005F2299" w:rsidRPr="005C260F">
        <w:t>,</w:t>
      </w:r>
      <w:r w:rsidRPr="005C260F">
        <w:t xml:space="preserve"> by responding to written, spoken, or multimodal texts in [Language], for example, magazine and newspaper articles, diaries, advertisements, brochures, </w:t>
      </w:r>
      <w:r w:rsidR="00B61B8B" w:rsidRPr="005C260F">
        <w:t xml:space="preserve">poems, </w:t>
      </w:r>
      <w:r w:rsidRPr="005C260F">
        <w:t>reports, literary texts, blogs, conversations, interviews, announcements, talks, songs, speeches, voicemail, podcasts, radio broadcasts, television programs, and websites.</w:t>
      </w:r>
    </w:p>
    <w:p w14:paraId="7095CC2C" w14:textId="77777777" w:rsidR="00045A68" w:rsidRPr="005C260F" w:rsidRDefault="00045A68" w:rsidP="0035771C">
      <w:pPr>
        <w:pStyle w:val="SOFinalBodyText"/>
      </w:pPr>
      <w:r w:rsidRPr="005C260F">
        <w:t>The design of the assessments should enable students to</w:t>
      </w:r>
      <w:r w:rsidR="005F2299" w:rsidRPr="005C260F">
        <w:t>, for example</w:t>
      </w:r>
      <w:r w:rsidRPr="005C260F">
        <w:t>:</w:t>
      </w:r>
    </w:p>
    <w:p w14:paraId="3DC6B563" w14:textId="77777777" w:rsidR="001C6C7F" w:rsidRPr="005C260F" w:rsidRDefault="001C6C7F" w:rsidP="0035771C">
      <w:pPr>
        <w:pStyle w:val="SOFinalBullets"/>
      </w:pPr>
      <w:r w:rsidRPr="005C260F">
        <w:t xml:space="preserve">select, use, and </w:t>
      </w:r>
      <w:proofErr w:type="spellStart"/>
      <w:r w:rsidRPr="005C260F">
        <w:t>synthesise</w:t>
      </w:r>
      <w:proofErr w:type="spellEnd"/>
      <w:r w:rsidRPr="005C260F">
        <w:t xml:space="preserve"> general and specific information in texts</w:t>
      </w:r>
    </w:p>
    <w:p w14:paraId="0B29651E" w14:textId="77777777" w:rsidR="001C6C7F" w:rsidRPr="005C260F" w:rsidRDefault="001C6C7F" w:rsidP="0035771C">
      <w:pPr>
        <w:pStyle w:val="SOFinalBullets"/>
      </w:pPr>
      <w:proofErr w:type="spellStart"/>
      <w:r w:rsidRPr="005C260F">
        <w:t>summarise</w:t>
      </w:r>
      <w:proofErr w:type="spellEnd"/>
      <w:r w:rsidRPr="005C260F">
        <w:t xml:space="preserve"> the main points in a text</w:t>
      </w:r>
    </w:p>
    <w:p w14:paraId="4E18F4AF" w14:textId="77777777" w:rsidR="001C6C7F" w:rsidRPr="005C260F" w:rsidRDefault="001C6C7F" w:rsidP="0035771C">
      <w:pPr>
        <w:pStyle w:val="SOFinalBullets"/>
      </w:pPr>
      <w:r w:rsidRPr="005C260F">
        <w:t>compare and contrast information, opinions, ideas, and perspectives</w:t>
      </w:r>
    </w:p>
    <w:p w14:paraId="2E6FADAD" w14:textId="77777777" w:rsidR="001C6C7F" w:rsidRPr="005C260F" w:rsidRDefault="001C6C7F" w:rsidP="0035771C">
      <w:pPr>
        <w:pStyle w:val="SOFinalBullets"/>
      </w:pPr>
      <w:proofErr w:type="spellStart"/>
      <w:r w:rsidRPr="005C260F">
        <w:t>analyse</w:t>
      </w:r>
      <w:proofErr w:type="spellEnd"/>
      <w:r w:rsidRPr="005C260F">
        <w:t>, and make inferences based on, linguistic, cultural, and stylistic features</w:t>
      </w:r>
    </w:p>
    <w:p w14:paraId="0D667FFF" w14:textId="77777777" w:rsidR="001C6C7F" w:rsidRPr="005C260F" w:rsidRDefault="001C6C7F" w:rsidP="0035771C">
      <w:pPr>
        <w:pStyle w:val="SOFinalBullets"/>
      </w:pPr>
      <w:r w:rsidRPr="005C260F">
        <w:t>explain the use of language</w:t>
      </w:r>
    </w:p>
    <w:p w14:paraId="30490B51" w14:textId="77777777" w:rsidR="001C6C7F" w:rsidRPr="005C260F" w:rsidRDefault="001C6C7F" w:rsidP="0035771C">
      <w:pPr>
        <w:pStyle w:val="SOFinalBullets"/>
      </w:pPr>
      <w:r w:rsidRPr="005C260F">
        <w:t>evaluate culture</w:t>
      </w:r>
      <w:r w:rsidR="007C6BB5" w:rsidRPr="005C260F">
        <w:t>s</w:t>
      </w:r>
      <w:r w:rsidRPr="005C260F">
        <w:t>, values, and ideas in texts</w:t>
      </w:r>
    </w:p>
    <w:p w14:paraId="7D43E64F" w14:textId="77777777" w:rsidR="00045A68" w:rsidRPr="005C260F" w:rsidRDefault="001C6C7F" w:rsidP="0035771C">
      <w:pPr>
        <w:pStyle w:val="SOFinalBullets"/>
      </w:pPr>
      <w:r w:rsidRPr="005C260F">
        <w:t>adapt textual content to create new text</w:t>
      </w:r>
      <w:r w:rsidR="00045A68" w:rsidRPr="005C260F">
        <w:t>.</w:t>
      </w:r>
    </w:p>
    <w:p w14:paraId="30E75445" w14:textId="77777777" w:rsidR="00045A68" w:rsidRPr="005C260F" w:rsidRDefault="00045A68" w:rsidP="0035771C">
      <w:pPr>
        <w:pStyle w:val="SOFinalBodyText"/>
      </w:pPr>
      <w:r w:rsidRPr="005C260F">
        <w:t>If the texts are linked</w:t>
      </w:r>
      <w:r w:rsidR="00842A11" w:rsidRPr="005C260F">
        <w:t>,</w:t>
      </w:r>
      <w:r w:rsidRPr="005C260F">
        <w:t xml:space="preserve"> students may be required to evaluate, compare, and contrast information, opinions, perspectives, and ideas in texts, and draw conclusions.</w:t>
      </w:r>
    </w:p>
    <w:p w14:paraId="3598A060" w14:textId="77777777" w:rsidR="00045A68" w:rsidRPr="005C260F" w:rsidRDefault="00045A68" w:rsidP="0035771C">
      <w:pPr>
        <w:pStyle w:val="SOFinalBodyText"/>
      </w:pPr>
      <w:r w:rsidRPr="005C260F">
        <w:t xml:space="preserve">For this assessment type, students </w:t>
      </w:r>
      <w:r w:rsidR="00842A11" w:rsidRPr="005C260F">
        <w:t xml:space="preserve">provide </w:t>
      </w:r>
      <w:r w:rsidRPr="005C260F">
        <w:t xml:space="preserve">evidence of </w:t>
      </w:r>
      <w:r w:rsidR="00842A11" w:rsidRPr="005C260F">
        <w:t xml:space="preserve">their </w:t>
      </w:r>
      <w:r w:rsidRPr="005C260F">
        <w:t xml:space="preserve">learning </w:t>
      </w:r>
      <w:r w:rsidR="00842A11" w:rsidRPr="005C260F">
        <w:t xml:space="preserve">primarily </w:t>
      </w:r>
      <w:r w:rsidRPr="005C260F">
        <w:t>in relation to the following assessment design criteria:</w:t>
      </w:r>
    </w:p>
    <w:p w14:paraId="3B4D5D64" w14:textId="77777777" w:rsidR="00045A68" w:rsidRPr="005C260F" w:rsidRDefault="00842A11" w:rsidP="0035771C">
      <w:pPr>
        <w:pStyle w:val="SOFinalBullets"/>
      </w:pPr>
      <w:r w:rsidRPr="005C260F">
        <w:t xml:space="preserve">expression </w:t>
      </w:r>
    </w:p>
    <w:p w14:paraId="220488FE" w14:textId="77777777" w:rsidR="00045A68" w:rsidRPr="005C260F" w:rsidRDefault="00842A11" w:rsidP="0035771C">
      <w:pPr>
        <w:pStyle w:val="SOFinalBullets"/>
      </w:pPr>
      <w:r w:rsidRPr="005C260F">
        <w:t>evaluation and reflection</w:t>
      </w:r>
      <w:r w:rsidR="00045A68" w:rsidRPr="005C260F">
        <w:t>.</w:t>
      </w:r>
    </w:p>
    <w:p w14:paraId="23082C93" w14:textId="77777777" w:rsidR="00724778" w:rsidRDefault="00724778" w:rsidP="0035771C">
      <w:pPr>
        <w:rPr>
          <w:rFonts w:ascii="Roboto Medium" w:eastAsia="Times New Roman" w:hAnsi="Roboto Medium"/>
          <w:color w:val="000000"/>
          <w:sz w:val="28"/>
          <w:lang w:val="en-US" w:eastAsia="en-US"/>
        </w:rPr>
      </w:pPr>
      <w:r>
        <w:br w:type="page"/>
      </w:r>
    </w:p>
    <w:p w14:paraId="0BA2D501" w14:textId="77777777" w:rsidR="00045A68" w:rsidRPr="005C260F" w:rsidRDefault="00045A68" w:rsidP="0035771C">
      <w:pPr>
        <w:pStyle w:val="SOFinalHead3"/>
      </w:pPr>
      <w:r w:rsidRPr="005C260F">
        <w:lastRenderedPageBreak/>
        <w:t>Assessment Type 4: Investigation</w:t>
      </w:r>
    </w:p>
    <w:p w14:paraId="00D2336D" w14:textId="77777777" w:rsidR="00045A68" w:rsidRPr="005C260F" w:rsidRDefault="00045A68" w:rsidP="0035771C">
      <w:pPr>
        <w:pStyle w:val="SOFinalBodyText"/>
      </w:pPr>
      <w:r w:rsidRPr="005C260F">
        <w:t>Students undertake an investigation demonstrating research and personal reflection on a cultural or social aspect of</w:t>
      </w:r>
      <w:r w:rsidR="00BE0F6C" w:rsidRPr="005C260F">
        <w:t xml:space="preserve">, or issue related to, </w:t>
      </w:r>
      <w:r w:rsidRPr="005C260F">
        <w:t>a prescribed theme or contemporary issue. The aspect or issue for research may be chosen by negotiation with, or at the direction of, the teacher. Students are expected to complete both assessments for the investigation:</w:t>
      </w:r>
    </w:p>
    <w:p w14:paraId="1B0B8895" w14:textId="77777777" w:rsidR="00045A68" w:rsidRPr="005C260F" w:rsidRDefault="00045A68" w:rsidP="0035771C">
      <w:pPr>
        <w:pStyle w:val="SOFinalBullets"/>
      </w:pPr>
      <w:r w:rsidRPr="005C260F">
        <w:t>a response to text(s)</w:t>
      </w:r>
    </w:p>
    <w:p w14:paraId="24838783" w14:textId="77777777" w:rsidR="00045A68" w:rsidRPr="005C260F" w:rsidRDefault="00045A68" w:rsidP="0035771C">
      <w:pPr>
        <w:pStyle w:val="SOFinalBullets"/>
      </w:pPr>
      <w:r w:rsidRPr="005C260F">
        <w:t>a reflective response.</w:t>
      </w:r>
    </w:p>
    <w:p w14:paraId="64F2613A" w14:textId="77777777" w:rsidR="00045A68" w:rsidRPr="005C260F" w:rsidRDefault="00045A68" w:rsidP="0035771C">
      <w:pPr>
        <w:pStyle w:val="SOFinalBodyText"/>
      </w:pPr>
      <w:r w:rsidRPr="005C260F">
        <w:t>The two assessments should differ in context, audience, and purpose, and be supported by evidence of preparation and research.</w:t>
      </w:r>
    </w:p>
    <w:p w14:paraId="4188CBD8" w14:textId="77777777" w:rsidR="00045A68" w:rsidRPr="005C260F" w:rsidRDefault="00045A68" w:rsidP="0035771C">
      <w:pPr>
        <w:pStyle w:val="SOFinalBodyText"/>
      </w:pPr>
      <w:r w:rsidRPr="005C260F">
        <w:t>One assessment must be in [Language] and one assessment must be in English.</w:t>
      </w:r>
    </w:p>
    <w:p w14:paraId="3800F07D" w14:textId="77777777" w:rsidR="00045A68" w:rsidRPr="005C260F" w:rsidRDefault="00045A68" w:rsidP="0035771C">
      <w:pPr>
        <w:pStyle w:val="SOFinalHead5"/>
      </w:pPr>
      <w:r w:rsidRPr="005C260F">
        <w:t>A Response to Text(s)</w:t>
      </w:r>
    </w:p>
    <w:p w14:paraId="1716CF24" w14:textId="77777777" w:rsidR="00045A68" w:rsidRPr="005C260F" w:rsidRDefault="00045A68" w:rsidP="0035771C">
      <w:pPr>
        <w:pStyle w:val="SOFinalBodyText"/>
      </w:pPr>
      <w:r w:rsidRPr="005C260F">
        <w:t xml:space="preserve">Students </w:t>
      </w:r>
      <w:proofErr w:type="spellStart"/>
      <w:r w:rsidRPr="005C260F">
        <w:t>analyse</w:t>
      </w:r>
      <w:proofErr w:type="spellEnd"/>
      <w:r w:rsidRPr="005C260F">
        <w:t xml:space="preserve"> one or more texts that are in [Language] with a response (oral or written or multimodal) in [Language] and/or English. </w:t>
      </w:r>
    </w:p>
    <w:p w14:paraId="611568D9" w14:textId="77777777" w:rsidR="00045A68" w:rsidRPr="005C260F" w:rsidRDefault="00045A68" w:rsidP="0035771C">
      <w:pPr>
        <w:pStyle w:val="SOFinalBodyText"/>
      </w:pPr>
      <w:r w:rsidRPr="005C260F">
        <w:t>Students:</w:t>
      </w:r>
    </w:p>
    <w:p w14:paraId="0D6445B2" w14:textId="77777777" w:rsidR="00045A68" w:rsidRPr="005C260F" w:rsidRDefault="00045A68" w:rsidP="0035771C">
      <w:pPr>
        <w:pStyle w:val="SOFinalBullets"/>
      </w:pPr>
      <w:r w:rsidRPr="005C260F">
        <w:t xml:space="preserve">interact with others to exchange </w:t>
      </w:r>
      <w:r w:rsidR="001D7D04" w:rsidRPr="005C260F">
        <w:t xml:space="preserve">and explain </w:t>
      </w:r>
      <w:r w:rsidRPr="005C260F">
        <w:t xml:space="preserve">information, opinions, </w:t>
      </w:r>
      <w:r w:rsidR="001D7D04" w:rsidRPr="005C260F">
        <w:t xml:space="preserve">ideas, </w:t>
      </w:r>
      <w:r w:rsidRPr="005C260F">
        <w:t xml:space="preserve">and perspectives in spoken [Language] about their investigation, for example, by participating in </w:t>
      </w:r>
      <w:r w:rsidR="00716F49" w:rsidRPr="005C260F">
        <w:t>a discussion or giving a multimo</w:t>
      </w:r>
      <w:r w:rsidRPr="005C260F">
        <w:t>da</w:t>
      </w:r>
      <w:r w:rsidR="00716F49" w:rsidRPr="005C260F">
        <w:t>l</w:t>
      </w:r>
      <w:r w:rsidRPr="005C260F">
        <w:t xml:space="preserve"> presentation or talk to a specific audience and responding to questions</w:t>
      </w:r>
    </w:p>
    <w:p w14:paraId="5AD2709D" w14:textId="77777777" w:rsidR="00045A68" w:rsidRPr="005C260F" w:rsidRDefault="00045A68" w:rsidP="0035771C">
      <w:pPr>
        <w:pStyle w:val="SOFinalBodyTextItalicBeforeBullet"/>
      </w:pPr>
      <w:r w:rsidRPr="005C260F">
        <w:t>or</w:t>
      </w:r>
    </w:p>
    <w:p w14:paraId="563724A7" w14:textId="77777777" w:rsidR="00045A68" w:rsidRPr="005C260F" w:rsidRDefault="00045A68" w:rsidP="0035771C">
      <w:pPr>
        <w:pStyle w:val="SOFinalBullets"/>
      </w:pPr>
      <w:r w:rsidRPr="005C260F">
        <w:t>create a written text</w:t>
      </w:r>
      <w:r w:rsidR="006362F2" w:rsidRPr="005C260F">
        <w:t>,</w:t>
      </w:r>
      <w:r w:rsidRPr="005C260F">
        <w:t xml:space="preserve"> in which they express ideas, opinions</w:t>
      </w:r>
      <w:r w:rsidR="00573FC7" w:rsidRPr="005C260F">
        <w:t>, and perspectives on</w:t>
      </w:r>
      <w:r w:rsidRPr="005C260F">
        <w:t xml:space="preserve"> their investigation, for example, articles, blogs, essays, or reports.</w:t>
      </w:r>
    </w:p>
    <w:p w14:paraId="1C8610E8" w14:textId="77777777" w:rsidR="00045A68" w:rsidRPr="005C260F" w:rsidRDefault="00045A68" w:rsidP="0035771C">
      <w:pPr>
        <w:pStyle w:val="SOFinalHead5"/>
      </w:pPr>
      <w:r w:rsidRPr="005C260F">
        <w:t>A Reflective Response</w:t>
      </w:r>
    </w:p>
    <w:p w14:paraId="5E435FE2" w14:textId="77777777" w:rsidR="00045A68" w:rsidRPr="005C260F" w:rsidRDefault="00045A68" w:rsidP="0035771C">
      <w:pPr>
        <w:pStyle w:val="SOFinalBodyText"/>
      </w:pPr>
      <w:r w:rsidRPr="005C260F">
        <w:t>Students reflect on their experience in undertaking the investigation in [Language] or English.</w:t>
      </w:r>
    </w:p>
    <w:p w14:paraId="59C24581" w14:textId="77777777" w:rsidR="00045A68" w:rsidRPr="005C260F" w:rsidRDefault="00045A68" w:rsidP="0035771C">
      <w:pPr>
        <w:pStyle w:val="SOFinalBodyText"/>
      </w:pPr>
      <w:r w:rsidRPr="005C260F">
        <w:t>Students may reflect on:</w:t>
      </w:r>
    </w:p>
    <w:p w14:paraId="0CF14EFE" w14:textId="77777777" w:rsidR="00045A68" w:rsidRPr="005C260F" w:rsidRDefault="00045A68" w:rsidP="0035771C">
      <w:pPr>
        <w:pStyle w:val="SOFinalBullets"/>
      </w:pPr>
      <w:r w:rsidRPr="005C260F">
        <w:t xml:space="preserve">the impact </w:t>
      </w:r>
      <w:r w:rsidR="00F440CB" w:rsidRPr="005C260F">
        <w:t xml:space="preserve">that </w:t>
      </w:r>
      <w:r w:rsidRPr="005C260F">
        <w:t xml:space="preserve">the research has had on them personally, for example, how the learning may have </w:t>
      </w:r>
      <w:r w:rsidR="00F440CB" w:rsidRPr="005C260F">
        <w:t>influence</w:t>
      </w:r>
      <w:r w:rsidR="004A1B4F" w:rsidRPr="005C260F">
        <w:t>d</w:t>
      </w:r>
      <w:r w:rsidR="00F440CB" w:rsidRPr="005C260F">
        <w:t xml:space="preserve"> or </w:t>
      </w:r>
      <w:r w:rsidRPr="005C260F">
        <w:t>changed their thinking</w:t>
      </w:r>
    </w:p>
    <w:p w14:paraId="207013AF" w14:textId="77777777" w:rsidR="00045A68" w:rsidRPr="005C260F" w:rsidRDefault="00045A68" w:rsidP="0035771C">
      <w:pPr>
        <w:pStyle w:val="SOFinalBullets"/>
      </w:pPr>
      <w:r w:rsidRPr="005C260F">
        <w:t xml:space="preserve">learning that was new, surprising, </w:t>
      </w:r>
      <w:r w:rsidR="00F440CB" w:rsidRPr="005C260F">
        <w:t xml:space="preserve">or </w:t>
      </w:r>
      <w:r w:rsidRPr="005C260F">
        <w:t>challenging</w:t>
      </w:r>
    </w:p>
    <w:p w14:paraId="06AFD6E7" w14:textId="77777777" w:rsidR="00045A68" w:rsidRPr="005C260F" w:rsidRDefault="00045A68" w:rsidP="0035771C">
      <w:pPr>
        <w:pStyle w:val="SOFinalBullets"/>
      </w:pPr>
      <w:r w:rsidRPr="005C260F">
        <w:t>their own values</w:t>
      </w:r>
      <w:r w:rsidR="00F440CB" w:rsidRPr="005C260F">
        <w:t>,</w:t>
      </w:r>
      <w:r w:rsidRPr="005C260F">
        <w:t xml:space="preserve"> beliefs, </w:t>
      </w:r>
      <w:r w:rsidR="00F440CB" w:rsidRPr="005C260F">
        <w:t>ideas</w:t>
      </w:r>
      <w:r w:rsidRPr="005C260F">
        <w:t xml:space="preserve">, and </w:t>
      </w:r>
      <w:r w:rsidR="00F440CB" w:rsidRPr="005C260F">
        <w:t xml:space="preserve">practices </w:t>
      </w:r>
      <w:r w:rsidRPr="005C260F">
        <w:t>in relation to those represented or expressed in the texts studied</w:t>
      </w:r>
    </w:p>
    <w:p w14:paraId="22D4037B" w14:textId="77777777" w:rsidR="00045A68" w:rsidRPr="005C260F" w:rsidRDefault="00045A68" w:rsidP="0035771C">
      <w:pPr>
        <w:pStyle w:val="SOFinalBullets"/>
      </w:pPr>
      <w:r w:rsidRPr="005C260F">
        <w:t>how the investigation has informed their understanding of the prescribed theme or contemporary issue.</w:t>
      </w:r>
    </w:p>
    <w:p w14:paraId="3A965BED" w14:textId="77777777" w:rsidR="00045A68" w:rsidRPr="005C260F" w:rsidRDefault="00045A68" w:rsidP="0035771C">
      <w:pPr>
        <w:pStyle w:val="SOFinalBodyText"/>
      </w:pPr>
      <w:r w:rsidRPr="005C260F">
        <w:t>Students:</w:t>
      </w:r>
    </w:p>
    <w:p w14:paraId="35516F8F" w14:textId="77777777" w:rsidR="00045A68" w:rsidRPr="005C260F" w:rsidRDefault="00045A68" w:rsidP="0035771C">
      <w:pPr>
        <w:pStyle w:val="SOFinalBullets"/>
      </w:pPr>
      <w:r w:rsidRPr="005C260F">
        <w:t xml:space="preserve">write a reflective response </w:t>
      </w:r>
      <w:r w:rsidR="00F440CB" w:rsidRPr="005C260F">
        <w:t xml:space="preserve">(e.g. </w:t>
      </w:r>
      <w:r w:rsidRPr="005C260F">
        <w:t>a reflective essay, a personal journal entry, a blog</w:t>
      </w:r>
      <w:r w:rsidR="00F440CB" w:rsidRPr="005C260F">
        <w:t>)</w:t>
      </w:r>
    </w:p>
    <w:p w14:paraId="1031A056" w14:textId="77777777" w:rsidR="00045A68" w:rsidRPr="005C260F" w:rsidRDefault="00045A68" w:rsidP="0035771C">
      <w:pPr>
        <w:pStyle w:val="SOFinalBodyTextItalicBeforeBullet"/>
      </w:pPr>
      <w:r w:rsidRPr="005C260F">
        <w:t>or</w:t>
      </w:r>
    </w:p>
    <w:p w14:paraId="5AE0BF7C" w14:textId="77777777" w:rsidR="00045A68" w:rsidRPr="005C260F" w:rsidRDefault="00045A68" w:rsidP="0035771C">
      <w:pPr>
        <w:pStyle w:val="SOFinalBullets"/>
      </w:pPr>
      <w:r w:rsidRPr="005C260F">
        <w:t>give an oral presentation, talk, speech, etc. to a specific audience</w:t>
      </w:r>
    </w:p>
    <w:p w14:paraId="7B1ED362" w14:textId="77777777" w:rsidR="00045A68" w:rsidRPr="005C260F" w:rsidRDefault="00045A68" w:rsidP="0035771C">
      <w:pPr>
        <w:pStyle w:val="SOFinalBodyTextItalicBeforeBullet"/>
      </w:pPr>
      <w:r w:rsidRPr="005C260F">
        <w:t>or</w:t>
      </w:r>
    </w:p>
    <w:p w14:paraId="68A0408C" w14:textId="77777777" w:rsidR="00045A68" w:rsidRPr="005C260F" w:rsidRDefault="00045A68" w:rsidP="0035771C">
      <w:pPr>
        <w:pStyle w:val="SOFinalBullets"/>
      </w:pPr>
      <w:r w:rsidRPr="005C260F">
        <w:t>participate in a discussion (individual or round table).</w:t>
      </w:r>
    </w:p>
    <w:p w14:paraId="66D93511" w14:textId="77777777" w:rsidR="0035771C" w:rsidRDefault="0035771C">
      <w:pPr>
        <w:rPr>
          <w:rFonts w:ascii="Roboto Light" w:eastAsia="Times New Roman" w:hAnsi="Roboto Light"/>
          <w:color w:val="000000"/>
          <w:lang w:val="en-US" w:eastAsia="en-US"/>
        </w:rPr>
      </w:pPr>
      <w:r>
        <w:br w:type="page"/>
      </w:r>
    </w:p>
    <w:p w14:paraId="35D5B0D5" w14:textId="77777777" w:rsidR="00045A68" w:rsidRPr="005C260F" w:rsidRDefault="00045A68" w:rsidP="0035771C">
      <w:pPr>
        <w:pStyle w:val="SOFinalBodyTextExtraSpace-AssTypeONLY"/>
      </w:pPr>
      <w:r w:rsidRPr="005C260F">
        <w:lastRenderedPageBreak/>
        <w:t xml:space="preserve">For this assessment type, students </w:t>
      </w:r>
      <w:r w:rsidR="005012F8" w:rsidRPr="005C260F">
        <w:t xml:space="preserve">provide </w:t>
      </w:r>
      <w:r w:rsidRPr="005C260F">
        <w:t xml:space="preserve">evidence of </w:t>
      </w:r>
      <w:r w:rsidR="005012F8" w:rsidRPr="005C260F">
        <w:t xml:space="preserve">their </w:t>
      </w:r>
      <w:r w:rsidRPr="005C260F">
        <w:t>learning in relation to the following assessment design criteria:</w:t>
      </w:r>
    </w:p>
    <w:p w14:paraId="61EDA52E" w14:textId="77777777" w:rsidR="00045A68" w:rsidRPr="005C260F" w:rsidRDefault="00045A68" w:rsidP="0035771C">
      <w:pPr>
        <w:pStyle w:val="SOFinalBullets"/>
      </w:pPr>
      <w:r w:rsidRPr="005C260F">
        <w:t>ideas</w:t>
      </w:r>
    </w:p>
    <w:p w14:paraId="74E6D2B0" w14:textId="77777777" w:rsidR="00045A68" w:rsidRPr="005C260F" w:rsidRDefault="00045A68" w:rsidP="0035771C">
      <w:pPr>
        <w:pStyle w:val="SOFinalBullets"/>
      </w:pPr>
      <w:r w:rsidRPr="005C260F">
        <w:t>expression</w:t>
      </w:r>
    </w:p>
    <w:p w14:paraId="562DA93D" w14:textId="77777777" w:rsidR="00045A68" w:rsidRPr="005C260F" w:rsidRDefault="00045A68" w:rsidP="0035771C">
      <w:pPr>
        <w:pStyle w:val="SOFinalBullets"/>
      </w:pPr>
      <w:r w:rsidRPr="005C260F">
        <w:t>evaluation and reflection.</w:t>
      </w:r>
    </w:p>
    <w:p w14:paraId="30C27A61" w14:textId="77777777" w:rsidR="00045A68" w:rsidRPr="00524895" w:rsidRDefault="00524895" w:rsidP="0035771C">
      <w:pPr>
        <w:pStyle w:val="SOFinalHead2"/>
      </w:pPr>
      <w:bookmarkStart w:id="16" w:name="_Toc428529065"/>
      <w:r w:rsidRPr="00524895">
        <w:t>Performance Standards</w:t>
      </w:r>
      <w:bookmarkEnd w:id="16"/>
    </w:p>
    <w:p w14:paraId="2FDDA053" w14:textId="77777777" w:rsidR="00F835AD" w:rsidRDefault="00F835AD" w:rsidP="0035771C">
      <w:pPr>
        <w:pStyle w:val="SOFinalBodyText"/>
      </w:pPr>
      <w:r>
        <w:t>The performance standards describe five levels of achievement, A to E.</w:t>
      </w:r>
    </w:p>
    <w:p w14:paraId="645C55C2" w14:textId="77777777" w:rsidR="00F835AD" w:rsidRDefault="00F835AD" w:rsidP="0035771C">
      <w:pPr>
        <w:pStyle w:val="SOFinalBodyText"/>
      </w:pPr>
      <w:r>
        <w:t>Each level of achievement describes the knowledge, skills, and understanding that teachers refer to in deciding how well a student has demonstrated his or her learning on the basis of the evidence provided.</w:t>
      </w:r>
    </w:p>
    <w:p w14:paraId="4552E9DD" w14:textId="77777777" w:rsidR="00F835AD" w:rsidRDefault="00F835AD" w:rsidP="0035771C">
      <w:pPr>
        <w:pStyle w:val="SOFinalBodyText"/>
      </w:pPr>
      <w:r>
        <w:t>During the teaching and learning program the teacher gives students feedback on their learning, with reference to the performance standards.</w:t>
      </w:r>
    </w:p>
    <w:p w14:paraId="18E29CD4" w14:textId="77777777" w:rsidR="00F835AD" w:rsidRDefault="00F835AD" w:rsidP="0035771C">
      <w:pPr>
        <w:pStyle w:val="SOFinalBodyText"/>
      </w:pPr>
      <w:r>
        <w:t>At the student’s completion of study of a subject, the teacher makes a decision about the quality of the student’s learning by:</w:t>
      </w:r>
    </w:p>
    <w:p w14:paraId="48A726D0" w14:textId="77777777" w:rsidR="00F835AD" w:rsidRDefault="00F835AD" w:rsidP="0035771C">
      <w:pPr>
        <w:pStyle w:val="SOFinalBullets"/>
      </w:pPr>
      <w:r>
        <w:t>referring to the performance standards</w:t>
      </w:r>
    </w:p>
    <w:p w14:paraId="4F88E370" w14:textId="77777777" w:rsidR="00F835AD" w:rsidRDefault="00F835AD" w:rsidP="0035771C">
      <w:pPr>
        <w:pStyle w:val="SOFinalBullets"/>
      </w:pPr>
      <w:r>
        <w:t>taking into account the weighting of each assessment type</w:t>
      </w:r>
    </w:p>
    <w:p w14:paraId="518A0C6A" w14:textId="77777777" w:rsidR="0076778C" w:rsidRPr="005C260F" w:rsidRDefault="00F835AD" w:rsidP="0035771C">
      <w:pPr>
        <w:pStyle w:val="SOFinalBullets"/>
      </w:pPr>
      <w:r>
        <w:t>assigning a subject grade between A and E.</w:t>
      </w:r>
    </w:p>
    <w:p w14:paraId="380B1859" w14:textId="77777777" w:rsidR="005012F8" w:rsidRPr="005C260F" w:rsidRDefault="00D84EFD" w:rsidP="0035771C">
      <w:pPr>
        <w:pStyle w:val="SOFinalBodyText"/>
      </w:pPr>
      <w:r>
        <w:t>Teachers can use a SACE Board school assessment grade calculator to help them to assign the subject grade. The calculator is available on the SACE website (</w:t>
      </w:r>
      <w:r w:rsidRPr="003B7920">
        <w:t>www.sace.sa.edu.au</w:t>
      </w:r>
      <w:r>
        <w:t>).</w:t>
      </w:r>
    </w:p>
    <w:p w14:paraId="61F0D78D" w14:textId="77777777" w:rsidR="00A94A4E" w:rsidRPr="005C260F" w:rsidRDefault="00A94A4E" w:rsidP="0076778C">
      <w:pPr>
        <w:pStyle w:val="SOFinalBodyText"/>
        <w:sectPr w:rsidR="00A94A4E" w:rsidRPr="005C260F" w:rsidSect="00E93185">
          <w:headerReference w:type="even" r:id="rId34"/>
          <w:headerReference w:type="default" r:id="rId35"/>
          <w:footerReference w:type="even" r:id="rId36"/>
          <w:footerReference w:type="default" r:id="rId37"/>
          <w:headerReference w:type="first" r:id="rId38"/>
          <w:footerReference w:type="first" r:id="rId39"/>
          <w:pgSz w:w="11901" w:h="16857" w:code="210"/>
          <w:pgMar w:top="1985" w:right="1985" w:bottom="1985" w:left="1985" w:header="1701" w:footer="1134" w:gutter="0"/>
          <w:cols w:space="708"/>
          <w:titlePg/>
          <w:docGrid w:linePitch="360"/>
        </w:sectPr>
      </w:pPr>
    </w:p>
    <w:p w14:paraId="6F8A25F2" w14:textId="77777777" w:rsidR="001F281F" w:rsidRPr="005C260F" w:rsidRDefault="002C5777" w:rsidP="00BB6F69">
      <w:pPr>
        <w:pStyle w:val="SOFinalHead3PerformanceTable"/>
      </w:pPr>
      <w:r w:rsidRPr="005C260F">
        <w:lastRenderedPageBreak/>
        <w:t xml:space="preserve">Performance Standards for </w:t>
      </w:r>
      <w:r w:rsidR="00FE090E" w:rsidRPr="005C260F">
        <w:t>Stage</w:t>
      </w:r>
      <w:r w:rsidR="00BB6F69" w:rsidRPr="005C260F">
        <w:t xml:space="preserve"> </w:t>
      </w:r>
      <w:r w:rsidR="00AE3273" w:rsidRPr="005C260F">
        <w:t xml:space="preserve">1 </w:t>
      </w:r>
      <w:r w:rsidR="00F6753A" w:rsidRPr="005C260F">
        <w:t>Locally Assessed Languages at Background Speakers Level</w:t>
      </w:r>
    </w:p>
    <w:tbl>
      <w:tblPr>
        <w:tblStyle w:val="SOFinalPerformanceTable"/>
        <w:tblW w:w="0" w:type="auto"/>
        <w:tblLook w:val="01E0" w:firstRow="1" w:lastRow="1" w:firstColumn="1" w:lastColumn="1" w:noHBand="0" w:noVBand="0"/>
        <w:tblCaption w:val="Performance Standards for Stage 1 Locally Assessed Languages at Background Speakers Level"/>
      </w:tblPr>
      <w:tblGrid>
        <w:gridCol w:w="397"/>
        <w:gridCol w:w="3119"/>
        <w:gridCol w:w="3119"/>
        <w:gridCol w:w="3119"/>
        <w:gridCol w:w="3119"/>
      </w:tblGrid>
      <w:tr w:rsidR="00DC5385" w:rsidRPr="005C260F" w14:paraId="1293EA22" w14:textId="77777777" w:rsidTr="002B2BC5">
        <w:trPr>
          <w:trHeight w:hRule="exact" w:val="340"/>
          <w:tblHeader/>
        </w:trPr>
        <w:tc>
          <w:tcPr>
            <w:tcW w:w="397" w:type="dxa"/>
            <w:tcBorders>
              <w:right w:val="nil"/>
            </w:tcBorders>
            <w:shd w:val="clear" w:color="auto" w:fill="595959" w:themeFill="text1" w:themeFillTint="A6"/>
            <w:tcMar>
              <w:bottom w:w="0" w:type="dxa"/>
            </w:tcMar>
            <w:vAlign w:val="center"/>
          </w:tcPr>
          <w:p w14:paraId="21DE9A12" w14:textId="77777777" w:rsidR="00DC5385" w:rsidRPr="005C260F" w:rsidRDefault="00FF01C4" w:rsidP="00724C2B">
            <w:bookmarkStart w:id="17" w:name="Title_1"/>
            <w:r w:rsidRPr="00FF01C4">
              <w:rPr>
                <w:color w:val="595959" w:themeColor="text1" w:themeTint="A6"/>
              </w:rPr>
              <w:t>-</w:t>
            </w:r>
            <w:bookmarkEnd w:id="17"/>
          </w:p>
        </w:tc>
        <w:tc>
          <w:tcPr>
            <w:tcW w:w="3119" w:type="dxa"/>
            <w:tcBorders>
              <w:left w:val="nil"/>
            </w:tcBorders>
            <w:shd w:val="clear" w:color="auto" w:fill="595959" w:themeFill="text1" w:themeFillTint="A6"/>
            <w:tcMar>
              <w:bottom w:w="0" w:type="dxa"/>
            </w:tcMar>
            <w:vAlign w:val="center"/>
          </w:tcPr>
          <w:p w14:paraId="73C96067" w14:textId="77777777" w:rsidR="00DC5385" w:rsidRPr="005C260F" w:rsidRDefault="00DC5385" w:rsidP="00661E2B">
            <w:pPr>
              <w:pStyle w:val="SOFinalPerformanceTableHead1"/>
            </w:pPr>
            <w:bookmarkStart w:id="18" w:name="ColumnTitle_Ideas_1"/>
            <w:r w:rsidRPr="005C260F">
              <w:t>Ideas</w:t>
            </w:r>
            <w:bookmarkEnd w:id="18"/>
          </w:p>
        </w:tc>
        <w:tc>
          <w:tcPr>
            <w:tcW w:w="6238" w:type="dxa"/>
            <w:gridSpan w:val="2"/>
            <w:shd w:val="clear" w:color="auto" w:fill="595959" w:themeFill="text1" w:themeFillTint="A6"/>
            <w:tcMar>
              <w:bottom w:w="0" w:type="dxa"/>
            </w:tcMar>
            <w:vAlign w:val="center"/>
          </w:tcPr>
          <w:p w14:paraId="0F8454A5" w14:textId="77777777" w:rsidR="00DC5385" w:rsidRPr="005C260F" w:rsidRDefault="00DC5385" w:rsidP="00E27DC9">
            <w:pPr>
              <w:pStyle w:val="SOFinalPerformanceTableHead1"/>
              <w:jc w:val="center"/>
            </w:pPr>
            <w:bookmarkStart w:id="19" w:name="ColumnTitle_Expression_1"/>
            <w:r w:rsidRPr="005C260F">
              <w:t>Expression</w:t>
            </w:r>
            <w:bookmarkEnd w:id="19"/>
          </w:p>
        </w:tc>
        <w:tc>
          <w:tcPr>
            <w:tcW w:w="3119" w:type="dxa"/>
            <w:shd w:val="clear" w:color="auto" w:fill="595959" w:themeFill="text1" w:themeFillTint="A6"/>
            <w:tcMar>
              <w:bottom w:w="0" w:type="dxa"/>
            </w:tcMar>
            <w:vAlign w:val="center"/>
          </w:tcPr>
          <w:p w14:paraId="62AFEFEB" w14:textId="77777777" w:rsidR="00DC5385" w:rsidRPr="005C260F" w:rsidRDefault="00DC5385" w:rsidP="00661E2B">
            <w:pPr>
              <w:pStyle w:val="SOFinalPerformanceTableHead1"/>
            </w:pPr>
            <w:bookmarkStart w:id="20" w:name="ColumnTitle_Evaluation_Reflection_1"/>
            <w:r w:rsidRPr="005C260F">
              <w:t>Evaluation and Reflection</w:t>
            </w:r>
            <w:bookmarkEnd w:id="20"/>
          </w:p>
        </w:tc>
      </w:tr>
      <w:tr w:rsidR="0028295E" w:rsidRPr="005C260F" w14:paraId="50605024" w14:textId="77777777" w:rsidTr="00E60EF8">
        <w:tc>
          <w:tcPr>
            <w:tcW w:w="397" w:type="dxa"/>
            <w:shd w:val="clear" w:color="auto" w:fill="D9D9D9" w:themeFill="background1" w:themeFillShade="D9"/>
          </w:tcPr>
          <w:p w14:paraId="4F89D312" w14:textId="77777777" w:rsidR="0028295E" w:rsidRPr="005C260F" w:rsidRDefault="0028295E" w:rsidP="00FF01C4">
            <w:pPr>
              <w:pStyle w:val="SOFinalPerformanceTableLetters"/>
            </w:pPr>
            <w:bookmarkStart w:id="21" w:name="RowTitle_A_1"/>
            <w:r w:rsidRPr="005C260F">
              <w:t>A</w:t>
            </w:r>
            <w:bookmarkEnd w:id="21"/>
          </w:p>
        </w:tc>
        <w:tc>
          <w:tcPr>
            <w:tcW w:w="3119" w:type="dxa"/>
          </w:tcPr>
          <w:p w14:paraId="757346A2" w14:textId="77777777" w:rsidR="00DC5385" w:rsidRPr="005C260F" w:rsidRDefault="00DC5385" w:rsidP="00E27797">
            <w:pPr>
              <w:pStyle w:val="SOFinalPerformanceTableTextItalic"/>
            </w:pPr>
            <w:r w:rsidRPr="005C260F">
              <w:t xml:space="preserve">Relevance </w:t>
            </w:r>
          </w:p>
          <w:p w14:paraId="6269A0AC" w14:textId="77777777" w:rsidR="00DC5385" w:rsidRPr="005C260F" w:rsidRDefault="00DC5385" w:rsidP="00DC5385">
            <w:pPr>
              <w:pStyle w:val="SOFinalPerformanceTableText"/>
            </w:pPr>
            <w:r w:rsidRPr="005C260F">
              <w:t>Responses are consistently relevant to context, purpose, audience, and topic.</w:t>
            </w:r>
          </w:p>
          <w:p w14:paraId="0945CF03" w14:textId="77777777" w:rsidR="00DC5385" w:rsidRPr="005C260F" w:rsidRDefault="00F55DD8" w:rsidP="00DC5385">
            <w:pPr>
              <w:pStyle w:val="SOFinalPerformanceTableText"/>
            </w:pPr>
            <w:r w:rsidRPr="005C260F">
              <w:t>Responses consistently convey</w:t>
            </w:r>
            <w:r w:rsidR="00DC5385" w:rsidRPr="005C260F">
              <w:t xml:space="preserve"> the appropriate information, opinions, and ideas.</w:t>
            </w:r>
          </w:p>
          <w:p w14:paraId="5623687A" w14:textId="77777777" w:rsidR="00DC5385" w:rsidRPr="005C260F" w:rsidRDefault="00DC5385" w:rsidP="00DC5385">
            <w:pPr>
              <w:pStyle w:val="SOFinalPerformanceTableText"/>
            </w:pPr>
            <w:r w:rsidRPr="005C260F">
              <w:t>Responses successfully create the desired interest and impact, and engage the audience.</w:t>
            </w:r>
          </w:p>
          <w:p w14:paraId="276BE79D" w14:textId="77777777" w:rsidR="00DC5385" w:rsidRPr="005C260F" w:rsidRDefault="00DC5385" w:rsidP="0004132F">
            <w:pPr>
              <w:pStyle w:val="SOFinalPerformanceTableTextItalic"/>
            </w:pPr>
            <w:r w:rsidRPr="005C260F">
              <w:t>Depth of Treatment of Ideas, Opinions, and Perspectives on Contemporary Issues</w:t>
            </w:r>
          </w:p>
          <w:p w14:paraId="71A13CF6" w14:textId="77777777" w:rsidR="00DC5385" w:rsidRPr="005C260F" w:rsidRDefault="00DC5385" w:rsidP="00DC5385">
            <w:pPr>
              <w:pStyle w:val="SOFinalPerformanceTableText"/>
            </w:pPr>
            <w:r w:rsidRPr="005C260F">
              <w:t>Depth and breadth in the development of information, opinions, ideas, and perspectives highly relevant to the topic.</w:t>
            </w:r>
          </w:p>
          <w:p w14:paraId="51AC9BC8" w14:textId="77777777" w:rsidR="00DC5385" w:rsidRPr="005C260F" w:rsidRDefault="0005651B" w:rsidP="00DC5385">
            <w:pPr>
              <w:pStyle w:val="SOFinalPerformanceTableText"/>
            </w:pPr>
            <w:r w:rsidRPr="005C260F">
              <w:t>I</w:t>
            </w:r>
            <w:r w:rsidR="00DC5385" w:rsidRPr="005C260F">
              <w:t>deas are elaborated in detail with in-depth, well-informed analysis of contemporary issues.</w:t>
            </w:r>
          </w:p>
          <w:p w14:paraId="65E12F94" w14:textId="77777777" w:rsidR="00DC5385" w:rsidRPr="005C260F" w:rsidRDefault="00DC5385" w:rsidP="00DC5385">
            <w:pPr>
              <w:pStyle w:val="SOFinalPerformanceTableText"/>
            </w:pPr>
            <w:r w:rsidRPr="005C260F">
              <w:t>Opinions, ideas, and perspectives are qualified and justified, and information explained, using textual references highly effectively, from a range of sources.</w:t>
            </w:r>
          </w:p>
          <w:p w14:paraId="0AEB3E80" w14:textId="77777777" w:rsidR="0028295E" w:rsidRPr="005C260F" w:rsidRDefault="00DC5385" w:rsidP="00B0653E">
            <w:pPr>
              <w:pStyle w:val="SOFinalPerformanceTableText"/>
            </w:pPr>
            <w:r w:rsidRPr="005C260F">
              <w:t>Comprehensive and well-structured planning, preparation, and research.</w:t>
            </w:r>
          </w:p>
        </w:tc>
        <w:tc>
          <w:tcPr>
            <w:tcW w:w="3119" w:type="dxa"/>
            <w:tcBorders>
              <w:bottom w:val="single" w:sz="2" w:space="0" w:color="auto"/>
              <w:right w:val="nil"/>
            </w:tcBorders>
          </w:tcPr>
          <w:p w14:paraId="7DC96008" w14:textId="77777777" w:rsidR="00D35B61" w:rsidRPr="005C260F" w:rsidRDefault="00033928" w:rsidP="0004132F">
            <w:pPr>
              <w:pStyle w:val="SOFinalPerformanceTableTextItalic"/>
            </w:pPr>
            <w:r>
              <w:rPr>
                <w:noProof/>
                <w:lang w:eastAsia="en-AU"/>
              </w:rPr>
              <mc:AlternateContent>
                <mc:Choice Requires="wps">
                  <w:drawing>
                    <wp:anchor distT="0" distB="0" distL="114300" distR="114300" simplePos="0" relativeHeight="251646464" behindDoc="0" locked="0" layoutInCell="1" allowOverlap="1" wp14:anchorId="6F872ED6" wp14:editId="301CC240">
                      <wp:simplePos x="0" y="0"/>
                      <wp:positionH relativeFrom="column">
                        <wp:posOffset>1910080</wp:posOffset>
                      </wp:positionH>
                      <wp:positionV relativeFrom="paragraph">
                        <wp:posOffset>8890</wp:posOffset>
                      </wp:positionV>
                      <wp:extent cx="0" cy="4074160"/>
                      <wp:effectExtent l="5080" t="8890" r="13970" b="12700"/>
                      <wp:wrapNone/>
                      <wp:docPr id="12"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74160"/>
                              </a:xfrm>
                              <a:prstGeom prst="straightConnector1">
                                <a:avLst/>
                              </a:prstGeom>
                              <a:noFill/>
                              <a:ln w="6350">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4A54CD6" id="_x0000_t32" coordsize="21600,21600" o:spt="32" o:oned="t" path="m,l21600,21600e" filled="f">
                      <v:path arrowok="t" fillok="f" o:connecttype="none"/>
                      <o:lock v:ext="edit" shapetype="t"/>
                    </v:shapetype>
                    <v:shape id="AutoShape 11" o:spid="_x0000_s1026" type="#_x0000_t32" style="position:absolute;margin-left:150.4pt;margin-top:.7pt;width:0;height:320.8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" strokeweight=".5pt">
                      <v:stroke dashstyle="dashDot"/>
                    </v:shape>
                  </w:pict>
                </mc:Fallback>
              </mc:AlternateContent>
            </w:r>
            <w:r w:rsidR="00D35B61" w:rsidRPr="005C260F">
              <w:t xml:space="preserve">Accuracy, Appropriateness, Clarity, and </w:t>
            </w:r>
            <w:smartTag w:uri="urn:schemas-microsoft-com:office:smarttags" w:element="place">
              <w:smartTag w:uri="urn:schemas-microsoft-com:office:smarttags" w:element="PlaceType">
                <w:r w:rsidR="00D35B61" w:rsidRPr="005C260F">
                  <w:t>Range</w:t>
                </w:r>
              </w:smartTag>
              <w:r w:rsidR="00D35B61" w:rsidRPr="005C260F">
                <w:t xml:space="preserve"> of </w:t>
              </w:r>
              <w:smartTag w:uri="urn:schemas-microsoft-com:office:smarttags" w:element="PlaceName">
                <w:r w:rsidR="00D35B61" w:rsidRPr="005C260F">
                  <w:t>Expression</w:t>
                </w:r>
              </w:smartTag>
            </w:smartTag>
          </w:p>
          <w:p w14:paraId="31760134" w14:textId="77777777" w:rsidR="00D35B61" w:rsidRPr="005C260F" w:rsidRDefault="00D35B61" w:rsidP="00D35B61">
            <w:pPr>
              <w:pStyle w:val="SOFinalPerformanceTableText"/>
            </w:pPr>
            <w:r w:rsidRPr="005C260F">
              <w:t xml:space="preserve">Highly developed and sophisticated control of </w:t>
            </w:r>
            <w:r w:rsidR="00607A88" w:rsidRPr="005C260F">
              <w:t>l</w:t>
            </w:r>
            <w:r w:rsidRPr="005C260F">
              <w:t>anguage.</w:t>
            </w:r>
          </w:p>
          <w:p w14:paraId="1718E9C1" w14:textId="77777777" w:rsidR="00D35B61" w:rsidRPr="005C260F" w:rsidRDefault="00D35B61" w:rsidP="00D35B61">
            <w:pPr>
              <w:pStyle w:val="SOFinalPerformanceTableText"/>
            </w:pPr>
            <w:r w:rsidRPr="005C260F">
              <w:t>Idiom and/or stylistic devices (e.g.</w:t>
            </w:r>
            <w:r w:rsidR="00B84777" w:rsidRPr="005C260F">
              <w:t> </w:t>
            </w:r>
            <w:r w:rsidRPr="005C260F">
              <w:t xml:space="preserve">intonation and stress) are used to enhance meaning, with a highly appropriate style and register. </w:t>
            </w:r>
          </w:p>
          <w:p w14:paraId="31CC5DFE" w14:textId="77777777" w:rsidR="00D35B61" w:rsidRPr="005C260F" w:rsidRDefault="00D35B61" w:rsidP="0005651B">
            <w:pPr>
              <w:pStyle w:val="SOFinalPerformanceTableText"/>
            </w:pPr>
            <w:r w:rsidRPr="005C260F">
              <w:t xml:space="preserve">Some accent/dialect may be evident; however, meaning is successfully </w:t>
            </w:r>
            <w:r w:rsidR="0005651B" w:rsidRPr="005C260F">
              <w:t xml:space="preserve">and fluently </w:t>
            </w:r>
            <w:r w:rsidRPr="005C260F">
              <w:t xml:space="preserve">conveyed. </w:t>
            </w:r>
          </w:p>
          <w:p w14:paraId="083E9AB1" w14:textId="77777777" w:rsidR="00D35B61" w:rsidRPr="005C260F" w:rsidRDefault="00D35B61" w:rsidP="00D35B61">
            <w:pPr>
              <w:pStyle w:val="SOFinalPerformanceTableText"/>
            </w:pPr>
            <w:r w:rsidRPr="005C260F">
              <w:t>Expressive writing and speaking, using sophisticated linguistic structures and features.</w:t>
            </w:r>
          </w:p>
          <w:p w14:paraId="64C11B5E" w14:textId="77777777" w:rsidR="00D35B61" w:rsidRPr="005C260F" w:rsidRDefault="00D35B61" w:rsidP="0004132F">
            <w:pPr>
              <w:pStyle w:val="SOFinalPerformanceTableTextItalic"/>
            </w:pPr>
            <w:r w:rsidRPr="005C260F">
              <w:t>Coherence in Structure and Sequence</w:t>
            </w:r>
          </w:p>
          <w:p w14:paraId="5F43BF49" w14:textId="77777777" w:rsidR="00D35B61" w:rsidRPr="005C260F" w:rsidRDefault="00D35B61" w:rsidP="00D35B61">
            <w:pPr>
              <w:pStyle w:val="SOFinalPerformanceTableText"/>
            </w:pPr>
            <w:r w:rsidRPr="005C260F">
              <w:t>Responses are structured, and information, opinions, ideas, and perspectives are sequenced, logically and coherently.</w:t>
            </w:r>
          </w:p>
          <w:p w14:paraId="450E4111" w14:textId="77777777" w:rsidR="00D35B61" w:rsidRPr="005C260F" w:rsidRDefault="00D35B61" w:rsidP="00B0653E">
            <w:pPr>
              <w:pStyle w:val="SOFinalPerformanceTableText"/>
            </w:pPr>
            <w:r w:rsidRPr="005C260F">
              <w:t xml:space="preserve">A range of sophisticated cohesive devices </w:t>
            </w:r>
            <w:r w:rsidR="0059646F">
              <w:t>is</w:t>
            </w:r>
            <w:r w:rsidRPr="005C260F">
              <w:t xml:space="preserve"> used highly effectively.</w:t>
            </w:r>
          </w:p>
          <w:p w14:paraId="4EE2F215" w14:textId="77777777" w:rsidR="0028295E" w:rsidRPr="005C260F" w:rsidRDefault="00D35B61" w:rsidP="00D35B61">
            <w:pPr>
              <w:pStyle w:val="SOFinalPerformanceTableText"/>
            </w:pPr>
            <w:r w:rsidRPr="005C260F">
              <w:t>Conventions of the text type are consistently observed.</w:t>
            </w:r>
          </w:p>
        </w:tc>
        <w:tc>
          <w:tcPr>
            <w:tcW w:w="3119" w:type="dxa"/>
            <w:tcBorders>
              <w:left w:val="nil"/>
            </w:tcBorders>
          </w:tcPr>
          <w:p w14:paraId="736DDF5A" w14:textId="77777777" w:rsidR="00D35B61" w:rsidRPr="005C260F" w:rsidRDefault="00D35B61" w:rsidP="0004132F">
            <w:pPr>
              <w:pStyle w:val="SOFinalPerformanceTableTextItalic"/>
            </w:pPr>
            <w:r w:rsidRPr="005C260F">
              <w:t>Use of Strategies to Initiate and Sustain Communication</w:t>
            </w:r>
          </w:p>
          <w:p w14:paraId="591E63B9" w14:textId="77777777" w:rsidR="00D35B61" w:rsidRPr="005C260F" w:rsidRDefault="00D35B61" w:rsidP="00D35B61">
            <w:pPr>
              <w:pStyle w:val="SOFinalPerformanceTableText"/>
            </w:pPr>
            <w:r w:rsidRPr="005C260F">
              <w:t>Interaction on topics and issues is initiated, sustained, and spontaneous.</w:t>
            </w:r>
          </w:p>
          <w:p w14:paraId="7DE49CED" w14:textId="77777777" w:rsidR="0028295E" w:rsidRPr="005C260F" w:rsidRDefault="00D35B61" w:rsidP="00A72C37">
            <w:pPr>
              <w:pStyle w:val="SOFinalPerformanceTableText"/>
            </w:pPr>
            <w:r w:rsidRPr="005C260F">
              <w:t>A variety of communication strategies are used</w:t>
            </w:r>
            <w:r w:rsidR="00A72C37" w:rsidRPr="005C260F">
              <w:t xml:space="preserve"> effectively</w:t>
            </w:r>
            <w:r w:rsidRPr="005C260F">
              <w:t xml:space="preserve"> during interaction (e.g.</w:t>
            </w:r>
            <w:r w:rsidR="00B84777" w:rsidRPr="005C260F">
              <w:t> </w:t>
            </w:r>
            <w:r w:rsidRPr="005C260F">
              <w:t>adjusting or elaborating on opinions or ideas in response to reactions and comments of audience, seeking clarification, using appropriate pause fillers). Unpredictable elements are handled well.</w:t>
            </w:r>
          </w:p>
        </w:tc>
        <w:tc>
          <w:tcPr>
            <w:tcW w:w="3119" w:type="dxa"/>
          </w:tcPr>
          <w:p w14:paraId="46651F71" w14:textId="77777777" w:rsidR="00D35B61" w:rsidRPr="005C260F" w:rsidRDefault="00D35B61" w:rsidP="0004132F">
            <w:pPr>
              <w:pStyle w:val="SOFinalPerformanceTableTextItalic"/>
            </w:pPr>
            <w:r w:rsidRPr="005C260F">
              <w:t>Interpretation and Evaluation of Meaning in Texts</w:t>
            </w:r>
          </w:p>
          <w:p w14:paraId="307408E5" w14:textId="77777777" w:rsidR="00D35B61" w:rsidRPr="005C260F" w:rsidRDefault="00D35B61" w:rsidP="00B0653E">
            <w:pPr>
              <w:pStyle w:val="SOFinalPerformanceTableText"/>
            </w:pPr>
            <w:r w:rsidRPr="005C260F">
              <w:t>Perceptive analysis and explanation of the content, context, purpose, and audience. Observations and conclusions are justified with relevant examples from the text.</w:t>
            </w:r>
          </w:p>
          <w:p w14:paraId="6E8600AC" w14:textId="77777777" w:rsidR="00B0653E" w:rsidRPr="005C260F" w:rsidRDefault="00D35B61" w:rsidP="00B0653E">
            <w:pPr>
              <w:pStyle w:val="SOFinalPerformanceTableText"/>
            </w:pPr>
            <w:r w:rsidRPr="005C260F">
              <w:t>Information, opinions, ideas</w:t>
            </w:r>
            <w:r w:rsidR="007C6BB5" w:rsidRPr="005C260F">
              <w:t>,</w:t>
            </w:r>
            <w:r w:rsidRPr="005C260F">
              <w:t xml:space="preserve"> and perspectives in texts are compared and contrasted clearly, logically</w:t>
            </w:r>
            <w:r w:rsidR="00B0653E" w:rsidRPr="005C260F">
              <w:t>,</w:t>
            </w:r>
            <w:r w:rsidRPr="005C260F">
              <w:t xml:space="preserve"> and with insight.</w:t>
            </w:r>
            <w:r w:rsidR="00B0653E" w:rsidRPr="005C260F">
              <w:t xml:space="preserve"> </w:t>
            </w:r>
          </w:p>
          <w:p w14:paraId="25D4AB44" w14:textId="77777777" w:rsidR="00B0653E" w:rsidRPr="005C260F" w:rsidRDefault="00B0653E" w:rsidP="00B0653E">
            <w:pPr>
              <w:pStyle w:val="SOFinalPerformanceTableText"/>
            </w:pPr>
            <w:r w:rsidRPr="005C260F">
              <w:t>Insightful evaluation of how culture</w:t>
            </w:r>
            <w:r w:rsidR="007C6BB5" w:rsidRPr="005C260F">
              <w:t>s</w:t>
            </w:r>
            <w:r w:rsidRPr="005C260F">
              <w:t>, values, and ideas are represented or expressed in texts.</w:t>
            </w:r>
          </w:p>
          <w:p w14:paraId="6ABB0F04" w14:textId="77777777" w:rsidR="00B0653E" w:rsidRPr="005C260F" w:rsidRDefault="00B0653E" w:rsidP="0004132F">
            <w:pPr>
              <w:pStyle w:val="SOFinalPerformanceTableTextItalic"/>
            </w:pPr>
            <w:r w:rsidRPr="005C260F">
              <w:t>An</w:t>
            </w:r>
            <w:r w:rsidR="00F55DD8" w:rsidRPr="005C260F">
              <w:t xml:space="preserve">alysis of Linguistic, Cultural, </w:t>
            </w:r>
            <w:r w:rsidRPr="005C260F">
              <w:t>and</w:t>
            </w:r>
            <w:r w:rsidR="00F55DD8" w:rsidRPr="005C260F">
              <w:t xml:space="preserve"> Stylistic</w:t>
            </w:r>
            <w:r w:rsidRPr="005C260F">
              <w:t xml:space="preserve"> Features</w:t>
            </w:r>
          </w:p>
          <w:p w14:paraId="253BF8F4" w14:textId="77777777" w:rsidR="00B0653E" w:rsidRPr="005C260F" w:rsidRDefault="00B0653E" w:rsidP="0005651B">
            <w:pPr>
              <w:pStyle w:val="SOFinalPerformanceTableText"/>
            </w:pPr>
            <w:r w:rsidRPr="005C260F">
              <w:t>C</w:t>
            </w:r>
            <w:r w:rsidR="0005651B" w:rsidRPr="005C260F">
              <w:t>lear,</w:t>
            </w:r>
            <w:r w:rsidRPr="005C260F">
              <w:t xml:space="preserve"> critical analysis of the functions of linguistic, cultural, and stylistic features.</w:t>
            </w:r>
          </w:p>
          <w:p w14:paraId="08CA5CB8" w14:textId="77777777" w:rsidR="00B0653E" w:rsidRPr="005C260F" w:rsidRDefault="0005651B" w:rsidP="00B0653E">
            <w:pPr>
              <w:pStyle w:val="SOFinalPerformanceTableText"/>
            </w:pPr>
            <w:r w:rsidRPr="005C260F">
              <w:t>Consistently</w:t>
            </w:r>
            <w:r w:rsidR="00B0653E" w:rsidRPr="005C260F">
              <w:t xml:space="preserve"> accurate and appropriate inferences based on linguistic, cultural, and/or stylistic features.</w:t>
            </w:r>
          </w:p>
          <w:p w14:paraId="5653BB89" w14:textId="77777777" w:rsidR="00B0653E" w:rsidRPr="005C260F" w:rsidRDefault="00B0653E" w:rsidP="0004132F">
            <w:pPr>
              <w:pStyle w:val="SOFinalPerformanceTableTextItalic"/>
            </w:pPr>
            <w:r w:rsidRPr="005C260F">
              <w:t>Reflection</w:t>
            </w:r>
          </w:p>
          <w:p w14:paraId="654E558D" w14:textId="77777777" w:rsidR="00B0653E" w:rsidRPr="005C260F" w:rsidRDefault="00B0653E" w:rsidP="00B0653E">
            <w:pPr>
              <w:pStyle w:val="SOFinalPerformanceTableText"/>
            </w:pPr>
            <w:r w:rsidRPr="005C260F">
              <w:t>Insightful reflection on own values, beliefs, ideas, and practices in relation to those represented in texts.</w:t>
            </w:r>
          </w:p>
          <w:p w14:paraId="0934F9D0" w14:textId="77777777" w:rsidR="0028295E" w:rsidRPr="005C260F" w:rsidRDefault="00B0653E" w:rsidP="00A72C37">
            <w:pPr>
              <w:pStyle w:val="SOFinalPerformanceTableText"/>
            </w:pPr>
            <w:r w:rsidRPr="005C260F">
              <w:t xml:space="preserve">Thoughtful reflection on how texts inform own understanding </w:t>
            </w:r>
            <w:r w:rsidR="0005651B" w:rsidRPr="005C260F">
              <w:t>of</w:t>
            </w:r>
            <w:r w:rsidR="00A72C37" w:rsidRPr="005C260F">
              <w:t>,</w:t>
            </w:r>
            <w:r w:rsidR="0005651B" w:rsidRPr="005C260F">
              <w:t xml:space="preserve"> </w:t>
            </w:r>
            <w:r w:rsidR="00B61B8B" w:rsidRPr="005C260F">
              <w:t>and</w:t>
            </w:r>
            <w:r w:rsidRPr="005C260F">
              <w:t xml:space="preserve"> perspectives on</w:t>
            </w:r>
            <w:r w:rsidR="00A72C37" w:rsidRPr="005C260F">
              <w:t>,</w:t>
            </w:r>
            <w:r w:rsidRPr="005C260F">
              <w:t xml:space="preserve"> </w:t>
            </w:r>
            <w:r w:rsidR="005B0CD7" w:rsidRPr="005C260F">
              <w:t xml:space="preserve">contemporary </w:t>
            </w:r>
            <w:r w:rsidRPr="005C260F">
              <w:t>issues.</w:t>
            </w:r>
          </w:p>
        </w:tc>
      </w:tr>
      <w:tr w:rsidR="0028295E" w:rsidRPr="005C260F" w14:paraId="792B43D1" w14:textId="77777777" w:rsidTr="00E60EF8">
        <w:tc>
          <w:tcPr>
            <w:tcW w:w="397" w:type="dxa"/>
            <w:shd w:val="clear" w:color="auto" w:fill="D9D9D9" w:themeFill="background1" w:themeFillShade="D9"/>
          </w:tcPr>
          <w:p w14:paraId="19EF5C08" w14:textId="77777777" w:rsidR="0028295E" w:rsidRPr="005C260F" w:rsidRDefault="0028295E" w:rsidP="00FF01C4">
            <w:pPr>
              <w:pStyle w:val="SOFinalPerformanceTableLetters"/>
            </w:pPr>
            <w:bookmarkStart w:id="22" w:name="RowTitle_B_1"/>
            <w:r w:rsidRPr="005C260F">
              <w:lastRenderedPageBreak/>
              <w:t>B</w:t>
            </w:r>
            <w:bookmarkEnd w:id="22"/>
          </w:p>
        </w:tc>
        <w:tc>
          <w:tcPr>
            <w:tcW w:w="3119" w:type="dxa"/>
          </w:tcPr>
          <w:p w14:paraId="0EAA686A" w14:textId="77777777" w:rsidR="005A49F7" w:rsidRPr="005C260F" w:rsidRDefault="005A49F7" w:rsidP="0004132F">
            <w:pPr>
              <w:pStyle w:val="SOFinalPerformanceTableTextItalic"/>
            </w:pPr>
            <w:r w:rsidRPr="005C260F">
              <w:t>Relevance</w:t>
            </w:r>
          </w:p>
          <w:p w14:paraId="3A746541" w14:textId="77777777" w:rsidR="005A49F7" w:rsidRPr="005C260F" w:rsidRDefault="005A49F7" w:rsidP="005A49F7">
            <w:pPr>
              <w:pStyle w:val="SOFinalPerformanceTableText"/>
            </w:pPr>
            <w:r w:rsidRPr="005C260F">
              <w:t>Responses are mostly relevant to context, purpose, audience, and topic.</w:t>
            </w:r>
          </w:p>
          <w:p w14:paraId="1E5D31AD" w14:textId="77777777" w:rsidR="005A49F7" w:rsidRPr="005C260F" w:rsidRDefault="005A49F7" w:rsidP="005A49F7">
            <w:pPr>
              <w:pStyle w:val="SOFinalPerformanceTableText"/>
            </w:pPr>
            <w:r w:rsidRPr="005C260F">
              <w:t xml:space="preserve">Responses mostly </w:t>
            </w:r>
            <w:r w:rsidR="00F55DD8" w:rsidRPr="005C260F">
              <w:t>convey</w:t>
            </w:r>
            <w:r w:rsidRPr="005C260F">
              <w:t xml:space="preserve"> the appropriate information, opinions, and ideas.</w:t>
            </w:r>
          </w:p>
          <w:p w14:paraId="78478320" w14:textId="77777777" w:rsidR="005A49F7" w:rsidRPr="005C260F" w:rsidRDefault="005A49F7" w:rsidP="005A49F7">
            <w:pPr>
              <w:pStyle w:val="SOFinalPerformanceTableText"/>
            </w:pPr>
            <w:r w:rsidRPr="005C260F">
              <w:t>Responses generally create the desired interest and impact, and engage the audience.</w:t>
            </w:r>
          </w:p>
          <w:p w14:paraId="6A7E5530" w14:textId="77777777" w:rsidR="005A49F7" w:rsidRPr="005C260F" w:rsidRDefault="005A49F7" w:rsidP="0004132F">
            <w:pPr>
              <w:pStyle w:val="SOFinalPerformanceTableTextItalic"/>
            </w:pPr>
            <w:r w:rsidRPr="005C260F">
              <w:t>Depth of Treatment of Ideas, Opinions, and Perspectives on Contemporary Issues</w:t>
            </w:r>
          </w:p>
          <w:p w14:paraId="0B97084E" w14:textId="77777777" w:rsidR="005A49F7" w:rsidRPr="005C260F" w:rsidRDefault="005A49F7" w:rsidP="005A49F7">
            <w:pPr>
              <w:pStyle w:val="SOFinalPerformanceTableText"/>
            </w:pPr>
            <w:r w:rsidRPr="005C260F">
              <w:t>Breadth and some depth in the development of information, opinions, ideas, and perspectives relevant to the topic.</w:t>
            </w:r>
          </w:p>
          <w:p w14:paraId="3C264119" w14:textId="77777777" w:rsidR="005A49F7" w:rsidRPr="005C260F" w:rsidRDefault="005A49F7" w:rsidP="006E4D20">
            <w:pPr>
              <w:pStyle w:val="SOFinalPerformanceTableText"/>
            </w:pPr>
            <w:r w:rsidRPr="005C260F">
              <w:t>Some ideas are elaborated effectively, with detailed and informed analysis of contemporary issues.</w:t>
            </w:r>
          </w:p>
          <w:p w14:paraId="229C2EBB" w14:textId="77777777" w:rsidR="005A49F7" w:rsidRPr="005C260F" w:rsidRDefault="005A49F7" w:rsidP="005A49F7">
            <w:pPr>
              <w:pStyle w:val="SOFinalPerformanceTableText"/>
            </w:pPr>
            <w:r w:rsidRPr="005C260F">
              <w:t>Opinions, ideas, and perspectives are supported, and information explained, using textual references effectively, from different sources.</w:t>
            </w:r>
          </w:p>
          <w:p w14:paraId="5CB97CD2" w14:textId="77777777" w:rsidR="0028295E" w:rsidRPr="005C260F" w:rsidRDefault="005A49F7" w:rsidP="00B57DED">
            <w:pPr>
              <w:pStyle w:val="SOFinalPerformanceTableText"/>
            </w:pPr>
            <w:r w:rsidRPr="005C260F">
              <w:t>Well-structured planning, preparation, and research.</w:t>
            </w:r>
          </w:p>
        </w:tc>
        <w:tc>
          <w:tcPr>
            <w:tcW w:w="3119" w:type="dxa"/>
            <w:tcBorders>
              <w:bottom w:val="single" w:sz="2" w:space="0" w:color="auto"/>
              <w:right w:val="nil"/>
            </w:tcBorders>
          </w:tcPr>
          <w:p w14:paraId="52F669AB" w14:textId="77777777" w:rsidR="00812957" w:rsidRPr="005C260F" w:rsidRDefault="00033928" w:rsidP="0004132F">
            <w:pPr>
              <w:pStyle w:val="SOFinalPerformanceTableTextItalic"/>
            </w:pPr>
            <w:r>
              <w:rPr>
                <w:noProof/>
                <w:lang w:eastAsia="en-AU"/>
              </w:rPr>
              <mc:AlternateContent>
                <mc:Choice Requires="wps">
                  <w:drawing>
                    <wp:anchor distT="0" distB="0" distL="114300" distR="114300" simplePos="0" relativeHeight="251643392" behindDoc="0" locked="0" layoutInCell="1" allowOverlap="1" wp14:anchorId="25D0A850" wp14:editId="50D5BF22">
                      <wp:simplePos x="0" y="0"/>
                      <wp:positionH relativeFrom="column">
                        <wp:posOffset>1917065</wp:posOffset>
                      </wp:positionH>
                      <wp:positionV relativeFrom="paragraph">
                        <wp:posOffset>-17145</wp:posOffset>
                      </wp:positionV>
                      <wp:extent cx="0" cy="4217670"/>
                      <wp:effectExtent l="12065" t="11430" r="6985" b="9525"/>
                      <wp:wrapNone/>
                      <wp:docPr id="11"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17670"/>
                              </a:xfrm>
                              <a:prstGeom prst="straightConnector1">
                                <a:avLst/>
                              </a:prstGeom>
                              <a:noFill/>
                              <a:ln w="6350">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0D96A0" id="AutoShape 12" o:spid="_x0000_s1026" type="#_x0000_t32" style="position:absolute;margin-left:150.95pt;margin-top:-1.35pt;width:0;height:332.1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" strokeweight=".5pt">
                      <v:stroke dashstyle="dashDot"/>
                    </v:shape>
                  </w:pict>
                </mc:Fallback>
              </mc:AlternateContent>
            </w:r>
            <w:r w:rsidR="00812957" w:rsidRPr="005C260F">
              <w:t xml:space="preserve">Accuracy, Appropriateness, Clarity, and </w:t>
            </w:r>
            <w:smartTag w:uri="urn:schemas-microsoft-com:office:smarttags" w:element="place">
              <w:smartTag w:uri="urn:schemas-microsoft-com:office:smarttags" w:element="PlaceType">
                <w:r w:rsidR="00812957" w:rsidRPr="005C260F">
                  <w:t>Range</w:t>
                </w:r>
              </w:smartTag>
              <w:r w:rsidR="00812957" w:rsidRPr="005C260F">
                <w:t xml:space="preserve"> of </w:t>
              </w:r>
              <w:smartTag w:uri="urn:schemas-microsoft-com:office:smarttags" w:element="PlaceName">
                <w:r w:rsidR="00812957" w:rsidRPr="005C260F">
                  <w:t>Expression</w:t>
                </w:r>
              </w:smartTag>
            </w:smartTag>
          </w:p>
          <w:p w14:paraId="524095BE" w14:textId="77777777" w:rsidR="00812957" w:rsidRPr="005C260F" w:rsidRDefault="00812957" w:rsidP="00812957">
            <w:pPr>
              <w:pStyle w:val="SOFinalPerformanceTableText"/>
            </w:pPr>
            <w:r w:rsidRPr="005C260F">
              <w:t>Expression mostly clear and intelligible, with well-developed control of language.</w:t>
            </w:r>
          </w:p>
          <w:p w14:paraId="12BD84F3" w14:textId="77777777" w:rsidR="00812957" w:rsidRPr="005C260F" w:rsidRDefault="00812957" w:rsidP="00812957">
            <w:pPr>
              <w:pStyle w:val="SOFinalPerformanceTableText"/>
            </w:pPr>
            <w:r w:rsidRPr="005C260F">
              <w:t>Some stylistic devices are used to enhance meaning. Style and register are appropriate for purpose and audience.</w:t>
            </w:r>
          </w:p>
          <w:p w14:paraId="0BA21979" w14:textId="77777777" w:rsidR="006E4D20" w:rsidRPr="005C260F" w:rsidRDefault="00812957" w:rsidP="006E4D20">
            <w:pPr>
              <w:pStyle w:val="SOFinalPerformanceTableText"/>
            </w:pPr>
            <w:r w:rsidRPr="005C260F">
              <w:t>Some accent/dialect may be evident; however, meaning is still conveyed.</w:t>
            </w:r>
            <w:r w:rsidR="006E4D20" w:rsidRPr="005C260F">
              <w:t xml:space="preserve"> Minor interruptions to the flow of the response do not interfere with overall meaning.</w:t>
            </w:r>
          </w:p>
          <w:p w14:paraId="64B7FD76" w14:textId="77777777" w:rsidR="00812957" w:rsidRPr="005C260F" w:rsidRDefault="00812957" w:rsidP="00812957">
            <w:pPr>
              <w:pStyle w:val="SOFinalPerformanceTableText"/>
            </w:pPr>
            <w:r w:rsidRPr="005C260F">
              <w:t xml:space="preserve">Effective communication with a comprehensive range of vocabulary and syntax. </w:t>
            </w:r>
          </w:p>
          <w:p w14:paraId="01839527" w14:textId="77777777" w:rsidR="00812957" w:rsidRPr="005C260F" w:rsidRDefault="00812957" w:rsidP="0004132F">
            <w:pPr>
              <w:pStyle w:val="SOFinalPerformanceTableTextItalic"/>
            </w:pPr>
            <w:r w:rsidRPr="005C260F">
              <w:t>Coherence in Structure and Sequence</w:t>
            </w:r>
          </w:p>
          <w:p w14:paraId="2FFDA142" w14:textId="77777777" w:rsidR="00812957" w:rsidRPr="005C260F" w:rsidRDefault="00812957" w:rsidP="00812957">
            <w:pPr>
              <w:pStyle w:val="SOFinalPerformanceTableText"/>
            </w:pPr>
            <w:r w:rsidRPr="005C260F">
              <w:t>Responses are coherently structured, and information, opinions, ideas, and perspectives are effectively sequenced.</w:t>
            </w:r>
          </w:p>
          <w:p w14:paraId="30201B46" w14:textId="77777777" w:rsidR="00812957" w:rsidRPr="005C260F" w:rsidRDefault="00812957" w:rsidP="00812957">
            <w:pPr>
              <w:pStyle w:val="SOFinalPerformanceTableText"/>
            </w:pPr>
            <w:r w:rsidRPr="005C260F">
              <w:t>Cohesive devices are used to connect ideas</w:t>
            </w:r>
            <w:r w:rsidR="00A72C37" w:rsidRPr="005C260F">
              <w:t xml:space="preserve"> clearly</w:t>
            </w:r>
            <w:r w:rsidRPr="005C260F">
              <w:t>.</w:t>
            </w:r>
          </w:p>
          <w:p w14:paraId="5AC3178B" w14:textId="77777777" w:rsidR="0028295E" w:rsidRPr="005C260F" w:rsidRDefault="00812957" w:rsidP="00B57DED">
            <w:pPr>
              <w:pStyle w:val="SOFinalPerformanceTableText"/>
            </w:pPr>
            <w:r w:rsidRPr="005C260F">
              <w:t>Most conventions of the text type are observed.</w:t>
            </w:r>
            <w:r w:rsidRPr="005C260F">
              <w:tab/>
            </w:r>
          </w:p>
        </w:tc>
        <w:tc>
          <w:tcPr>
            <w:tcW w:w="3119" w:type="dxa"/>
            <w:tcBorders>
              <w:left w:val="nil"/>
            </w:tcBorders>
          </w:tcPr>
          <w:p w14:paraId="096B2028" w14:textId="77777777" w:rsidR="001D20AA" w:rsidRPr="005C260F" w:rsidRDefault="001D20AA" w:rsidP="0004132F">
            <w:pPr>
              <w:pStyle w:val="SOFinalPerformanceTableTextItalic"/>
            </w:pPr>
            <w:r w:rsidRPr="005C260F">
              <w:t>Use of Strategies to Initiate and Sustain Communication</w:t>
            </w:r>
          </w:p>
          <w:p w14:paraId="6DBD427F" w14:textId="77777777" w:rsidR="001D20AA" w:rsidRPr="005C260F" w:rsidRDefault="001D20AA" w:rsidP="001D20AA">
            <w:pPr>
              <w:pStyle w:val="SOFinalPerformanceTableText"/>
            </w:pPr>
            <w:r w:rsidRPr="005C260F">
              <w:t>Interaction on topics and issues is generally initiated and mostly sustained.</w:t>
            </w:r>
          </w:p>
          <w:p w14:paraId="10ACE32C" w14:textId="77777777" w:rsidR="0028295E" w:rsidRPr="005C260F" w:rsidRDefault="001D20AA" w:rsidP="00B57DED">
            <w:pPr>
              <w:pStyle w:val="SOFinalPerformanceTableText"/>
            </w:pPr>
            <w:r w:rsidRPr="005C260F">
              <w:t>Communication strategies are generally used with effect during interaction (e.g.</w:t>
            </w:r>
            <w:r w:rsidR="00B84777" w:rsidRPr="005C260F">
              <w:t> </w:t>
            </w:r>
            <w:r w:rsidRPr="005C260F">
              <w:t>elaborating an opinion or idea, seeking clarification, using appropriate pause fillers).</w:t>
            </w:r>
            <w:r w:rsidR="00B84777" w:rsidRPr="005C260F">
              <w:t xml:space="preserve"> </w:t>
            </w:r>
            <w:r w:rsidRPr="005C260F">
              <w:t>Some unpredictable elements are handled well.</w:t>
            </w:r>
          </w:p>
        </w:tc>
        <w:tc>
          <w:tcPr>
            <w:tcW w:w="3119" w:type="dxa"/>
          </w:tcPr>
          <w:p w14:paraId="5393CB27" w14:textId="77777777" w:rsidR="001D20AA" w:rsidRPr="005C260F" w:rsidRDefault="001D20AA" w:rsidP="0004132F">
            <w:pPr>
              <w:pStyle w:val="SOFinalPerformanceTableTextItalic"/>
            </w:pPr>
            <w:r w:rsidRPr="005C260F">
              <w:t>Interpretation and Evaluation of Meaning in Texts</w:t>
            </w:r>
          </w:p>
          <w:p w14:paraId="67E56B89" w14:textId="77777777" w:rsidR="001D20AA" w:rsidRPr="005C260F" w:rsidRDefault="001D20AA" w:rsidP="006E4D20">
            <w:pPr>
              <w:pStyle w:val="SOFinalPerformanceTableText"/>
            </w:pPr>
            <w:r w:rsidRPr="005C260F">
              <w:t xml:space="preserve">Analysis and explanation of </w:t>
            </w:r>
            <w:r w:rsidR="00B57DED" w:rsidRPr="005C260F">
              <w:t xml:space="preserve">key </w:t>
            </w:r>
            <w:r w:rsidRPr="005C260F">
              <w:t>content, and identification of context, purpose, and audience. Interpretations of meaning are supported with some appropriate examples from the text.</w:t>
            </w:r>
          </w:p>
          <w:p w14:paraId="675B54D6" w14:textId="77777777" w:rsidR="001D20AA" w:rsidRPr="005C260F" w:rsidRDefault="001D20AA" w:rsidP="001D20AA">
            <w:pPr>
              <w:pStyle w:val="SOFinalPerformanceTableText"/>
            </w:pPr>
            <w:r w:rsidRPr="005C260F">
              <w:t>Clear connections are made between information, opinions, ideas, and perspectives in texts.</w:t>
            </w:r>
          </w:p>
          <w:p w14:paraId="35D28F6D" w14:textId="77777777" w:rsidR="001D20AA" w:rsidRPr="005C260F" w:rsidRDefault="001D20AA" w:rsidP="001D20AA">
            <w:pPr>
              <w:pStyle w:val="SOFinalPerformanceTableText"/>
            </w:pPr>
            <w:r w:rsidRPr="005C260F">
              <w:t>Well-considered evaluation of how culture</w:t>
            </w:r>
            <w:r w:rsidR="000B7BCC" w:rsidRPr="005C260F">
              <w:t>s</w:t>
            </w:r>
            <w:r w:rsidRPr="005C260F">
              <w:t>, values, and ideas are represented or expressed in texts.</w:t>
            </w:r>
          </w:p>
          <w:p w14:paraId="69D521D6" w14:textId="77777777" w:rsidR="001D20AA" w:rsidRPr="005C260F" w:rsidRDefault="00F55DD8" w:rsidP="0004132F">
            <w:pPr>
              <w:pStyle w:val="SOFinalPerformanceTableTextItalic"/>
            </w:pPr>
            <w:r w:rsidRPr="005C260F">
              <w:t>Analysis of Linguistic, Cultural, and Stylistic Features</w:t>
            </w:r>
          </w:p>
          <w:p w14:paraId="307FF565" w14:textId="77777777" w:rsidR="001D20AA" w:rsidRPr="005C260F" w:rsidRDefault="001D20AA" w:rsidP="001D20AA">
            <w:pPr>
              <w:pStyle w:val="SOFinalPerformanceTableText"/>
            </w:pPr>
            <w:r w:rsidRPr="005C260F">
              <w:t xml:space="preserve">The functions of particular linguistic </w:t>
            </w:r>
            <w:r w:rsidR="00F55DD8" w:rsidRPr="005C260F">
              <w:t xml:space="preserve">features in the text </w:t>
            </w:r>
            <w:r w:rsidRPr="005C260F">
              <w:t xml:space="preserve">are analysed and explained. Cultural </w:t>
            </w:r>
            <w:r w:rsidR="00F55DD8" w:rsidRPr="005C260F">
              <w:t>and stylistic features</w:t>
            </w:r>
            <w:r w:rsidRPr="005C260F">
              <w:t xml:space="preserve"> are identified and described.</w:t>
            </w:r>
          </w:p>
          <w:p w14:paraId="37F5F7B0" w14:textId="77777777" w:rsidR="001D20AA" w:rsidRPr="005C260F" w:rsidRDefault="001D20AA" w:rsidP="001D20AA">
            <w:pPr>
              <w:pStyle w:val="SOFinalPerformanceTableText"/>
            </w:pPr>
            <w:r w:rsidRPr="005C260F">
              <w:t>Generally accurate and appropriate inferences based on linguistic, cultural, and/or stylistic features.</w:t>
            </w:r>
          </w:p>
          <w:p w14:paraId="722BE62A" w14:textId="77777777" w:rsidR="001D20AA" w:rsidRPr="005C260F" w:rsidRDefault="001D20AA" w:rsidP="0004132F">
            <w:pPr>
              <w:pStyle w:val="SOFinalPerformanceTableTextItalic"/>
            </w:pPr>
            <w:r w:rsidRPr="005C260F">
              <w:t>Reflection</w:t>
            </w:r>
          </w:p>
          <w:p w14:paraId="1929C130" w14:textId="77777777" w:rsidR="001D20AA" w:rsidRPr="005C260F" w:rsidRDefault="001D20AA" w:rsidP="000B7BCC">
            <w:pPr>
              <w:pStyle w:val="SOFinalPerformanceTableText"/>
            </w:pPr>
            <w:r w:rsidRPr="005C260F">
              <w:t xml:space="preserve">Some depth in reflection on </w:t>
            </w:r>
            <w:r w:rsidR="000B7BCC" w:rsidRPr="005C260F">
              <w:t>own values, beliefs,</w:t>
            </w:r>
            <w:r w:rsidRPr="005C260F">
              <w:t xml:space="preserve"> ideas, </w:t>
            </w:r>
            <w:r w:rsidR="000B7BCC" w:rsidRPr="005C260F">
              <w:t xml:space="preserve">and practices in relation to </w:t>
            </w:r>
            <w:r w:rsidRPr="005C260F">
              <w:t>those expressed or represented in texts.</w:t>
            </w:r>
          </w:p>
          <w:p w14:paraId="71E4FF83" w14:textId="77777777" w:rsidR="0028295E" w:rsidRPr="005C260F" w:rsidRDefault="00B57DED" w:rsidP="00607A88">
            <w:pPr>
              <w:pStyle w:val="SOFinalPerformanceTableText"/>
            </w:pPr>
            <w:r w:rsidRPr="005C260F">
              <w:t>Some depth in reflection on how texts inform own understanding o</w:t>
            </w:r>
            <w:r w:rsidR="005B0CD7" w:rsidRPr="005C260F">
              <w:t>f</w:t>
            </w:r>
            <w:r w:rsidR="00A72C37" w:rsidRPr="005C260F">
              <w:t>,</w:t>
            </w:r>
            <w:r w:rsidR="005B0CD7" w:rsidRPr="005C260F">
              <w:t xml:space="preserve"> and</w:t>
            </w:r>
            <w:r w:rsidRPr="005C260F">
              <w:t xml:space="preserve"> perspectives on</w:t>
            </w:r>
            <w:r w:rsidR="00A72C37" w:rsidRPr="005C260F">
              <w:t>,</w:t>
            </w:r>
            <w:r w:rsidRPr="005C260F">
              <w:t xml:space="preserve"> </w:t>
            </w:r>
            <w:r w:rsidR="005B0CD7" w:rsidRPr="005C260F">
              <w:t xml:space="preserve">contemporary </w:t>
            </w:r>
            <w:r w:rsidRPr="005C260F">
              <w:t>issues.</w:t>
            </w:r>
          </w:p>
        </w:tc>
      </w:tr>
      <w:tr w:rsidR="0028295E" w:rsidRPr="005C260F" w14:paraId="4166A801" w14:textId="77777777" w:rsidTr="00E60EF8">
        <w:tc>
          <w:tcPr>
            <w:tcW w:w="397" w:type="dxa"/>
            <w:shd w:val="clear" w:color="auto" w:fill="D9D9D9" w:themeFill="background1" w:themeFillShade="D9"/>
          </w:tcPr>
          <w:p w14:paraId="0BD59341" w14:textId="77777777" w:rsidR="0028295E" w:rsidRPr="005C260F" w:rsidRDefault="0028295E" w:rsidP="00FF01C4">
            <w:pPr>
              <w:pStyle w:val="SOFinalPerformanceTableLetters"/>
            </w:pPr>
            <w:bookmarkStart w:id="23" w:name="RowTitle_C_1"/>
            <w:r w:rsidRPr="005C260F">
              <w:lastRenderedPageBreak/>
              <w:t>C</w:t>
            </w:r>
            <w:bookmarkEnd w:id="23"/>
          </w:p>
        </w:tc>
        <w:tc>
          <w:tcPr>
            <w:tcW w:w="3119" w:type="dxa"/>
          </w:tcPr>
          <w:p w14:paraId="1B7ECE80" w14:textId="77777777" w:rsidR="004F2911" w:rsidRPr="005C260F" w:rsidRDefault="004F2911" w:rsidP="0004132F">
            <w:pPr>
              <w:pStyle w:val="SOFinalPerformanceTableTextItalic"/>
            </w:pPr>
            <w:r w:rsidRPr="005C260F">
              <w:t>Relevance</w:t>
            </w:r>
          </w:p>
          <w:p w14:paraId="6AC4CC94" w14:textId="77777777" w:rsidR="004F2911" w:rsidRPr="005C260F" w:rsidRDefault="004F2911" w:rsidP="004F2911">
            <w:pPr>
              <w:pStyle w:val="SOFinalPerformanceTableText"/>
            </w:pPr>
            <w:r w:rsidRPr="005C260F">
              <w:t>Responses are generally relevant to topic and purpose, with some relevance to context and audience.</w:t>
            </w:r>
          </w:p>
          <w:p w14:paraId="1AE93FEE" w14:textId="77777777" w:rsidR="004F2911" w:rsidRPr="005C260F" w:rsidRDefault="004F2911" w:rsidP="004F2911">
            <w:pPr>
              <w:pStyle w:val="SOFinalPerformanceTableText"/>
            </w:pPr>
            <w:r w:rsidRPr="005C260F">
              <w:t>Responses gene</w:t>
            </w:r>
            <w:r w:rsidR="00F55DD8" w:rsidRPr="005C260F">
              <w:t>rally convey</w:t>
            </w:r>
            <w:r w:rsidRPr="005C260F">
              <w:t xml:space="preserve"> appropriate information, and simple opinions and ideas.</w:t>
            </w:r>
          </w:p>
          <w:p w14:paraId="0146522D" w14:textId="77777777" w:rsidR="004F2911" w:rsidRPr="005C260F" w:rsidRDefault="004F2911" w:rsidP="004F2911">
            <w:pPr>
              <w:pStyle w:val="SOFinalPerformanceTableText"/>
            </w:pPr>
            <w:r w:rsidRPr="005C260F">
              <w:t>Responses create some interest and impact, and partly engage the audience. Some responses may have a rehearsed feel.</w:t>
            </w:r>
          </w:p>
          <w:p w14:paraId="01CB2B1E" w14:textId="77777777" w:rsidR="004F2911" w:rsidRPr="005C260F" w:rsidRDefault="004F2911" w:rsidP="0004132F">
            <w:pPr>
              <w:pStyle w:val="SOFinalPerformanceTableTextItalic"/>
            </w:pPr>
            <w:r w:rsidRPr="005C260F">
              <w:t>Depth of Treatment of Ideas, Opinions, and Perspectives on Contemporary Issues</w:t>
            </w:r>
          </w:p>
          <w:p w14:paraId="6A41DC2A" w14:textId="77777777" w:rsidR="004F2911" w:rsidRPr="005C260F" w:rsidRDefault="004F2911" w:rsidP="004F2911">
            <w:pPr>
              <w:pStyle w:val="SOFinalPerformanceTableText"/>
            </w:pPr>
            <w:r w:rsidRPr="005C260F">
              <w:t>Some variety in the development of information, opinions, ideas, and perspectives that are generally relevant to the topic.</w:t>
            </w:r>
          </w:p>
          <w:p w14:paraId="7BA81A6B" w14:textId="77777777" w:rsidR="004F2911" w:rsidRPr="005C260F" w:rsidRDefault="004F2911" w:rsidP="004F2911">
            <w:pPr>
              <w:pStyle w:val="SOFinalPerformanceTableText"/>
            </w:pPr>
            <w:r w:rsidRPr="005C260F">
              <w:t>Simple ideas are elaborated effectively, with generally informed analysis of contemporary issues.</w:t>
            </w:r>
          </w:p>
          <w:p w14:paraId="7B0A86AF" w14:textId="77777777" w:rsidR="004F2911" w:rsidRPr="005C260F" w:rsidRDefault="004F2911" w:rsidP="004F2911">
            <w:pPr>
              <w:pStyle w:val="SOFinalPerformanceTableText"/>
            </w:pPr>
            <w:r w:rsidRPr="005C260F">
              <w:t>Simple opinions, ideas, and perspectives are generally supported, and some information explained, using textual references from different sources. Some responses may rely on summarising or recounting research and specific sources, rather than formulating and justifying opinions.</w:t>
            </w:r>
          </w:p>
          <w:p w14:paraId="5DDDE5AD" w14:textId="77777777" w:rsidR="0028295E" w:rsidRPr="005C260F" w:rsidRDefault="004F2911" w:rsidP="004F2911">
            <w:pPr>
              <w:pStyle w:val="SOFinalPerformanceTableText"/>
            </w:pPr>
            <w:r w:rsidRPr="005C260F">
              <w:t>Generally structured planning and preparation, with some appropriate research.</w:t>
            </w:r>
          </w:p>
        </w:tc>
        <w:tc>
          <w:tcPr>
            <w:tcW w:w="3119" w:type="dxa"/>
            <w:tcBorders>
              <w:bottom w:val="single" w:sz="2" w:space="0" w:color="auto"/>
              <w:right w:val="nil"/>
            </w:tcBorders>
          </w:tcPr>
          <w:p w14:paraId="24C112AA" w14:textId="77777777" w:rsidR="00452059" w:rsidRPr="005C260F" w:rsidRDefault="00033928" w:rsidP="0004132F">
            <w:pPr>
              <w:pStyle w:val="SOFinalPerformanceTableTextItalic"/>
            </w:pPr>
            <w:r>
              <w:rPr>
                <w:noProof/>
                <w:lang w:eastAsia="en-AU"/>
              </w:rPr>
              <mc:AlternateContent>
                <mc:Choice Requires="wps">
                  <w:drawing>
                    <wp:anchor distT="0" distB="0" distL="114300" distR="114300" simplePos="0" relativeHeight="251649536" behindDoc="0" locked="0" layoutInCell="1" allowOverlap="1" wp14:anchorId="33124C6D" wp14:editId="600AB99A">
                      <wp:simplePos x="0" y="0"/>
                      <wp:positionH relativeFrom="column">
                        <wp:posOffset>1917065</wp:posOffset>
                      </wp:positionH>
                      <wp:positionV relativeFrom="paragraph">
                        <wp:posOffset>-16510</wp:posOffset>
                      </wp:positionV>
                      <wp:extent cx="0" cy="4490085"/>
                      <wp:effectExtent l="12065" t="12065" r="6985" b="12700"/>
                      <wp:wrapNone/>
                      <wp:docPr id="10"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90085"/>
                              </a:xfrm>
                              <a:prstGeom prst="straightConnector1">
                                <a:avLst/>
                              </a:prstGeom>
                              <a:noFill/>
                              <a:ln w="6350">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67F615" id="AutoShape 13" o:spid="_x0000_s1026" type="#_x0000_t32" style="position:absolute;margin-left:150.95pt;margin-top:-1.3pt;width:0;height:353.5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" strokeweight=".5pt">
                      <v:stroke dashstyle="dashDot"/>
                    </v:shape>
                  </w:pict>
                </mc:Fallback>
              </mc:AlternateContent>
            </w:r>
            <w:r w:rsidR="00452059" w:rsidRPr="005C260F">
              <w:t xml:space="preserve">Accuracy, Appropriateness, Clarity, and </w:t>
            </w:r>
            <w:smartTag w:uri="urn:schemas-microsoft-com:office:smarttags" w:element="place">
              <w:smartTag w:uri="urn:schemas-microsoft-com:office:smarttags" w:element="PlaceType">
                <w:r w:rsidR="00452059" w:rsidRPr="005C260F">
                  <w:t>Range</w:t>
                </w:r>
              </w:smartTag>
              <w:r w:rsidR="00452059" w:rsidRPr="005C260F">
                <w:t xml:space="preserve"> of </w:t>
              </w:r>
              <w:smartTag w:uri="urn:schemas-microsoft-com:office:smarttags" w:element="PlaceName">
                <w:r w:rsidR="00452059" w:rsidRPr="005C260F">
                  <w:t>Expression</w:t>
                </w:r>
              </w:smartTag>
            </w:smartTag>
          </w:p>
          <w:p w14:paraId="1DF5BE0E" w14:textId="77777777" w:rsidR="00452059" w:rsidRPr="005C260F" w:rsidRDefault="00452059" w:rsidP="00452059">
            <w:pPr>
              <w:pStyle w:val="SOFinalPerformanceTableText"/>
            </w:pPr>
            <w:r w:rsidRPr="005C260F">
              <w:t>Expression generally clear and intelligible. Appropriate linguistic structures and vocabulary are used with general control of language.</w:t>
            </w:r>
          </w:p>
          <w:p w14:paraId="7788DEB2" w14:textId="77777777" w:rsidR="00452059" w:rsidRPr="005C260F" w:rsidRDefault="00452059" w:rsidP="00452059">
            <w:pPr>
              <w:pStyle w:val="SOFinalPerformanceTableText"/>
            </w:pPr>
            <w:r w:rsidRPr="005C260F">
              <w:t>Stylistic devices used occasionally to enhance meaning. Style and register are generally appropriate for purpose and audience.</w:t>
            </w:r>
          </w:p>
          <w:p w14:paraId="58D45B08" w14:textId="77777777" w:rsidR="00452059" w:rsidRPr="005C260F" w:rsidRDefault="00452059" w:rsidP="00452059">
            <w:pPr>
              <w:pStyle w:val="SOFinalPerformanceTableText"/>
            </w:pPr>
            <w:r w:rsidRPr="005C260F">
              <w:t>Accent/dialect influences pronunciation; however, meaning is still conveyed.</w:t>
            </w:r>
            <w:r w:rsidR="006E4D20" w:rsidRPr="005C260F">
              <w:t xml:space="preserve"> Some hesitancy in responding.</w:t>
            </w:r>
          </w:p>
          <w:p w14:paraId="65B53239" w14:textId="77777777" w:rsidR="00452059" w:rsidRPr="005C260F" w:rsidRDefault="00452059" w:rsidP="00452059">
            <w:pPr>
              <w:pStyle w:val="SOFinalPerformanceTableText"/>
            </w:pPr>
            <w:r w:rsidRPr="005C260F">
              <w:t>Generally effective communication, with an appropriate range of vocabulary and syntax.</w:t>
            </w:r>
          </w:p>
          <w:p w14:paraId="73549942" w14:textId="77777777" w:rsidR="00452059" w:rsidRPr="005C260F" w:rsidRDefault="00452059" w:rsidP="0004132F">
            <w:pPr>
              <w:pStyle w:val="SOFinalPerformanceTableTextItalic"/>
            </w:pPr>
            <w:r w:rsidRPr="005C260F">
              <w:t>Coherence in Structure and Sequence</w:t>
            </w:r>
          </w:p>
          <w:p w14:paraId="0F88700A" w14:textId="77777777" w:rsidR="00452059" w:rsidRPr="005C260F" w:rsidRDefault="00452059" w:rsidP="00452059">
            <w:pPr>
              <w:pStyle w:val="SOFinalPerformanceTableText"/>
            </w:pPr>
            <w:r w:rsidRPr="005C260F">
              <w:t>Responses are competently structured, and information, opinions, ideas, and perspectives are sequenced with some effectiveness.</w:t>
            </w:r>
          </w:p>
          <w:p w14:paraId="003EFB3D" w14:textId="77777777" w:rsidR="00452059" w:rsidRPr="005C260F" w:rsidRDefault="00452059" w:rsidP="00452059">
            <w:pPr>
              <w:pStyle w:val="SOFinalPerformanceTableText"/>
            </w:pPr>
            <w:r w:rsidRPr="005C260F">
              <w:t>Some cohesive devices are used to connect ideas.</w:t>
            </w:r>
          </w:p>
          <w:p w14:paraId="0B391134" w14:textId="77777777" w:rsidR="0028295E" w:rsidRPr="005C260F" w:rsidRDefault="00452059" w:rsidP="00452059">
            <w:pPr>
              <w:pStyle w:val="SOFinalPerformanceTableText"/>
            </w:pPr>
            <w:r w:rsidRPr="005C260F">
              <w:t>Conventions of the text type are generally observed.</w:t>
            </w:r>
          </w:p>
        </w:tc>
        <w:tc>
          <w:tcPr>
            <w:tcW w:w="3119" w:type="dxa"/>
            <w:tcBorders>
              <w:left w:val="nil"/>
            </w:tcBorders>
          </w:tcPr>
          <w:p w14:paraId="2755BAA8" w14:textId="77777777" w:rsidR="00452059" w:rsidRPr="005C260F" w:rsidRDefault="00452059" w:rsidP="0004132F">
            <w:pPr>
              <w:pStyle w:val="SOFinalPerformanceTableTextItalic"/>
            </w:pPr>
            <w:r w:rsidRPr="005C260F">
              <w:t>Use of Strategies to Initiate and Sustain Communication</w:t>
            </w:r>
          </w:p>
          <w:p w14:paraId="1EE67AD1" w14:textId="77777777" w:rsidR="003B7F0B" w:rsidRPr="005C260F" w:rsidRDefault="00452059" w:rsidP="003B7F0B">
            <w:pPr>
              <w:pStyle w:val="SOFinalPerformanceTableText"/>
              <w:rPr>
                <w:rtl/>
              </w:rPr>
            </w:pPr>
            <w:r w:rsidRPr="005C260F">
              <w:t>Interaction on topics and issues is sustained, but awaits lead from interlocutor. Occasionally lacks confidence or willingness to maintain discussion.</w:t>
            </w:r>
          </w:p>
          <w:p w14:paraId="0B026C93" w14:textId="77777777" w:rsidR="003B7F0B" w:rsidRPr="005C260F" w:rsidRDefault="00E27797" w:rsidP="003B7F0B">
            <w:pPr>
              <w:pStyle w:val="SOFinalPerformanceTableText"/>
            </w:pPr>
            <w:r w:rsidRPr="005C260F">
              <w:t>Some communication strategies are used with effect during interaction (e.g.</w:t>
            </w:r>
            <w:r w:rsidR="00B84777" w:rsidRPr="005C260F">
              <w:t> </w:t>
            </w:r>
            <w:r w:rsidRPr="005C260F">
              <w:t>seeking cla</w:t>
            </w:r>
            <w:r w:rsidR="00BF6055" w:rsidRPr="005C260F">
              <w:t>r</w:t>
            </w:r>
            <w:r w:rsidRPr="005C260F">
              <w:t>ification). May be hesitant</w:t>
            </w:r>
            <w:r w:rsidR="00E20CFA" w:rsidRPr="005C260F">
              <w:t xml:space="preserve"> in responding to unpredictable elements.</w:t>
            </w:r>
          </w:p>
        </w:tc>
        <w:tc>
          <w:tcPr>
            <w:tcW w:w="3119" w:type="dxa"/>
          </w:tcPr>
          <w:p w14:paraId="770BE78D" w14:textId="77777777" w:rsidR="004F2911" w:rsidRPr="005C260F" w:rsidRDefault="004F2911" w:rsidP="0004132F">
            <w:pPr>
              <w:pStyle w:val="SOFinalPerformanceTableTextItalic"/>
            </w:pPr>
            <w:r w:rsidRPr="005C260F">
              <w:t>Interpretation and Evaluation of Meaning in Texts</w:t>
            </w:r>
          </w:p>
          <w:p w14:paraId="1EBF11DC" w14:textId="77777777" w:rsidR="004F2911" w:rsidRPr="005C260F" w:rsidRDefault="00BF6055" w:rsidP="00BF6055">
            <w:pPr>
              <w:pStyle w:val="SOFinalPerformanceTableText"/>
            </w:pPr>
            <w:r w:rsidRPr="005C260F">
              <w:t xml:space="preserve">Main points and ideas in texts, and context, purpose, and audience, </w:t>
            </w:r>
            <w:r w:rsidR="004F2911" w:rsidRPr="005C260F">
              <w:t>are identified and explained.</w:t>
            </w:r>
            <w:r w:rsidRPr="005C260F">
              <w:t xml:space="preserve"> </w:t>
            </w:r>
            <w:r w:rsidR="004F2911" w:rsidRPr="005C260F">
              <w:t>Interpretations of meaning are supported with isolated examples from the text.</w:t>
            </w:r>
          </w:p>
          <w:p w14:paraId="231CE9EF" w14:textId="77777777" w:rsidR="004F2911" w:rsidRPr="005C260F" w:rsidRDefault="004F2911" w:rsidP="00BF6055">
            <w:pPr>
              <w:pStyle w:val="SOFinalPerformanceTableText"/>
            </w:pPr>
            <w:r w:rsidRPr="005C260F">
              <w:t xml:space="preserve">Some connections between </w:t>
            </w:r>
            <w:r w:rsidR="00BF6055" w:rsidRPr="005C260F">
              <w:t xml:space="preserve">information, opinions, ideas, and perspectives in </w:t>
            </w:r>
            <w:r w:rsidRPr="005C260F">
              <w:t>texts are described.</w:t>
            </w:r>
          </w:p>
          <w:p w14:paraId="27473477" w14:textId="77777777" w:rsidR="004F2911" w:rsidRPr="005C260F" w:rsidRDefault="004F2911" w:rsidP="005B0CD7">
            <w:pPr>
              <w:pStyle w:val="SOFinalPerformanceTableText"/>
            </w:pPr>
            <w:r w:rsidRPr="005C260F">
              <w:t>Culture</w:t>
            </w:r>
            <w:r w:rsidR="003201A4" w:rsidRPr="005C260F">
              <w:t>s</w:t>
            </w:r>
            <w:r w:rsidRPr="005C260F">
              <w:t>, values, and ideas represented or expressed in texts are identified and described</w:t>
            </w:r>
            <w:r w:rsidR="00C85E07" w:rsidRPr="005C260F">
              <w:t>, with some evaluation</w:t>
            </w:r>
            <w:r w:rsidRPr="005C260F">
              <w:t>.</w:t>
            </w:r>
          </w:p>
          <w:p w14:paraId="71B48D5F" w14:textId="77777777" w:rsidR="004F2911" w:rsidRPr="005C260F" w:rsidRDefault="00F55DD8" w:rsidP="0004132F">
            <w:pPr>
              <w:pStyle w:val="SOFinalPerformanceTableTextItalic"/>
            </w:pPr>
            <w:r w:rsidRPr="005C260F">
              <w:t>Analysis of Linguistic, Cultural, and Stylistic Features</w:t>
            </w:r>
          </w:p>
          <w:p w14:paraId="36A0750A" w14:textId="77777777" w:rsidR="004F2911" w:rsidRPr="005C260F" w:rsidRDefault="00F55DD8" w:rsidP="004F2911">
            <w:pPr>
              <w:pStyle w:val="SOFinalPerformanceTableText"/>
            </w:pPr>
            <w:r w:rsidRPr="005C260F">
              <w:t xml:space="preserve">Some linguistic, </w:t>
            </w:r>
            <w:r w:rsidR="004F2911" w:rsidRPr="005C260F">
              <w:t>cultural</w:t>
            </w:r>
            <w:r w:rsidRPr="005C260F">
              <w:t>,</w:t>
            </w:r>
            <w:r w:rsidR="004F2911" w:rsidRPr="005C260F">
              <w:t xml:space="preserve"> and stylistic features of the text are </w:t>
            </w:r>
            <w:r w:rsidR="00C85E07" w:rsidRPr="005C260F">
              <w:t xml:space="preserve">identified and </w:t>
            </w:r>
            <w:r w:rsidR="004F2911" w:rsidRPr="005C260F">
              <w:t>described.</w:t>
            </w:r>
          </w:p>
          <w:p w14:paraId="44B6E077" w14:textId="77777777" w:rsidR="00C85E07" w:rsidRPr="005C260F" w:rsidRDefault="00C85E07" w:rsidP="00C85E07">
            <w:pPr>
              <w:pStyle w:val="SOFinalPerformanceTableText"/>
            </w:pPr>
            <w:r w:rsidRPr="005C260F">
              <w:t>Some accurate and appropriate inferences are made.</w:t>
            </w:r>
          </w:p>
          <w:p w14:paraId="36CE1B49" w14:textId="77777777" w:rsidR="004F2911" w:rsidRPr="005C260F" w:rsidRDefault="004F2911" w:rsidP="0004132F">
            <w:pPr>
              <w:pStyle w:val="SOFinalPerformanceTableTextItalic"/>
            </w:pPr>
            <w:r w:rsidRPr="005C260F">
              <w:t>Reflection</w:t>
            </w:r>
          </w:p>
          <w:p w14:paraId="1BF98222" w14:textId="77777777" w:rsidR="004F2911" w:rsidRPr="005C260F" w:rsidRDefault="004F2911" w:rsidP="003C0FD0">
            <w:pPr>
              <w:pStyle w:val="SOFinalPerformanceTableText"/>
            </w:pPr>
            <w:r w:rsidRPr="005C260F">
              <w:t xml:space="preserve">Some reflection on and description of own values, beliefs, </w:t>
            </w:r>
            <w:r w:rsidR="003201A4" w:rsidRPr="005C260F">
              <w:t xml:space="preserve">ideas, and </w:t>
            </w:r>
            <w:r w:rsidRPr="005C260F">
              <w:t>practices in relation to those represented or expressed in texts.</w:t>
            </w:r>
          </w:p>
          <w:p w14:paraId="4E02182F" w14:textId="77777777" w:rsidR="0028295E" w:rsidRPr="005C260F" w:rsidRDefault="004F2911" w:rsidP="00607A88">
            <w:pPr>
              <w:pStyle w:val="SOFinalPerformanceTableText"/>
            </w:pPr>
            <w:r w:rsidRPr="005C260F">
              <w:t>Some reflection on how texts inform own understanding o</w:t>
            </w:r>
            <w:r w:rsidR="00CC64B6" w:rsidRPr="005C260F">
              <w:t>f</w:t>
            </w:r>
            <w:r w:rsidR="006362F2" w:rsidRPr="005C260F">
              <w:t>,</w:t>
            </w:r>
            <w:r w:rsidR="00CC64B6" w:rsidRPr="005C260F">
              <w:t xml:space="preserve"> and</w:t>
            </w:r>
            <w:r w:rsidRPr="005C260F">
              <w:t xml:space="preserve"> perspectives on</w:t>
            </w:r>
            <w:r w:rsidR="006362F2" w:rsidRPr="005C260F">
              <w:t>,</w:t>
            </w:r>
            <w:r w:rsidRPr="005C260F">
              <w:t xml:space="preserve"> </w:t>
            </w:r>
            <w:r w:rsidR="005B0CD7" w:rsidRPr="005C260F">
              <w:t xml:space="preserve">contemporary </w:t>
            </w:r>
            <w:r w:rsidRPr="005C260F">
              <w:t>issues.</w:t>
            </w:r>
          </w:p>
        </w:tc>
      </w:tr>
      <w:tr w:rsidR="0028295E" w:rsidRPr="005C260F" w14:paraId="3DB14F8C" w14:textId="77777777" w:rsidTr="00E60EF8">
        <w:tc>
          <w:tcPr>
            <w:tcW w:w="397" w:type="dxa"/>
            <w:shd w:val="clear" w:color="auto" w:fill="D9D9D9" w:themeFill="background1" w:themeFillShade="D9"/>
          </w:tcPr>
          <w:p w14:paraId="1A47FB8B" w14:textId="77777777" w:rsidR="0028295E" w:rsidRPr="005C260F" w:rsidRDefault="0028295E" w:rsidP="00FF01C4">
            <w:pPr>
              <w:pStyle w:val="SOFinalPerformanceTableLetters"/>
            </w:pPr>
            <w:bookmarkStart w:id="24" w:name="RowTitle_D_1"/>
            <w:r w:rsidRPr="005C260F">
              <w:lastRenderedPageBreak/>
              <w:t>D</w:t>
            </w:r>
            <w:bookmarkEnd w:id="24"/>
          </w:p>
        </w:tc>
        <w:tc>
          <w:tcPr>
            <w:tcW w:w="3119" w:type="dxa"/>
          </w:tcPr>
          <w:p w14:paraId="5689BA6B" w14:textId="77777777" w:rsidR="00A36277" w:rsidRPr="005C260F" w:rsidRDefault="00A36277" w:rsidP="0004132F">
            <w:pPr>
              <w:pStyle w:val="SOFinalPerformanceTableTextItalic"/>
            </w:pPr>
            <w:r w:rsidRPr="005C260F">
              <w:t xml:space="preserve">Relevance </w:t>
            </w:r>
          </w:p>
          <w:p w14:paraId="7CC17A2D" w14:textId="77777777" w:rsidR="00A36277" w:rsidRPr="005C260F" w:rsidRDefault="00A36277" w:rsidP="00A36277">
            <w:pPr>
              <w:pStyle w:val="SOFinalPerformanceTableText"/>
            </w:pPr>
            <w:r w:rsidRPr="005C260F">
              <w:t>Responses partially relevant to the topic and purpose.</w:t>
            </w:r>
          </w:p>
          <w:p w14:paraId="2579125A" w14:textId="77777777" w:rsidR="00A36277" w:rsidRPr="005C260F" w:rsidRDefault="00A36277" w:rsidP="00A36277">
            <w:pPr>
              <w:pStyle w:val="SOFinalPerformanceTableText"/>
            </w:pPr>
            <w:r w:rsidRPr="005C260F">
              <w:t xml:space="preserve">Responses </w:t>
            </w:r>
            <w:r w:rsidR="00F55DD8" w:rsidRPr="005C260F">
              <w:t>convey</w:t>
            </w:r>
            <w:r w:rsidRPr="005C260F">
              <w:t xml:space="preserve"> some basic information, opinions, and/or ideas that may be appropriate.</w:t>
            </w:r>
          </w:p>
          <w:p w14:paraId="30C1BFDE" w14:textId="77777777" w:rsidR="00A36277" w:rsidRPr="005C260F" w:rsidRDefault="00A36277" w:rsidP="00A36277">
            <w:pPr>
              <w:pStyle w:val="SOFinalPerformanceTableText"/>
            </w:pPr>
            <w:r w:rsidRPr="005C260F">
              <w:t>Responses include one or more elements of interest that may engage the audience.</w:t>
            </w:r>
          </w:p>
          <w:p w14:paraId="13EA71D5" w14:textId="77777777" w:rsidR="00A36277" w:rsidRPr="005C260F" w:rsidRDefault="00A36277" w:rsidP="0004132F">
            <w:pPr>
              <w:pStyle w:val="SOFinalPerformanceTableTextItalic"/>
            </w:pPr>
            <w:r w:rsidRPr="005C260F">
              <w:t>Depth of Treatment of Ideas, Opinions, and Perspectives on Contemporary Issues</w:t>
            </w:r>
          </w:p>
          <w:p w14:paraId="241DA51D" w14:textId="77777777" w:rsidR="00A36277" w:rsidRPr="005C260F" w:rsidRDefault="00A36277" w:rsidP="00A36277">
            <w:pPr>
              <w:pStyle w:val="SOFinalPerformanceTableText"/>
            </w:pPr>
            <w:r w:rsidRPr="005C260F">
              <w:t>Some basic treatment of opinions, information, and/or ideas, with some basic relevance to the topic.</w:t>
            </w:r>
          </w:p>
          <w:p w14:paraId="20540DDF" w14:textId="77777777" w:rsidR="00A36277" w:rsidRPr="005C260F" w:rsidRDefault="00A36277" w:rsidP="00A36277">
            <w:pPr>
              <w:pStyle w:val="SOFinalPerformanceTableText"/>
            </w:pPr>
            <w:r w:rsidRPr="005C260F">
              <w:t>Ideas are superficial and often repetitive.</w:t>
            </w:r>
          </w:p>
          <w:p w14:paraId="53A4F0AA" w14:textId="77777777" w:rsidR="00A36277" w:rsidRPr="005C260F" w:rsidRDefault="00A36277" w:rsidP="00C85E07">
            <w:pPr>
              <w:pStyle w:val="SOFinalPerformanceTableText"/>
            </w:pPr>
            <w:r w:rsidRPr="005C260F">
              <w:t>Simple ideas are partly developed, with some description of one or more aspects of a contemporary issue.</w:t>
            </w:r>
            <w:r w:rsidR="00C85E07" w:rsidRPr="005C260F">
              <w:t xml:space="preserve"> </w:t>
            </w:r>
            <w:r w:rsidRPr="005C260F">
              <w:t>One or more examples may be used to support an opinion or idea, or to partly explain some information. Examples are generally based on one source.</w:t>
            </w:r>
          </w:p>
          <w:p w14:paraId="79B17CA0" w14:textId="77777777" w:rsidR="0028295E" w:rsidRPr="005C260F" w:rsidRDefault="00A36277" w:rsidP="00876BCF">
            <w:pPr>
              <w:pStyle w:val="SOFinalPerformanceTableText"/>
            </w:pPr>
            <w:r w:rsidRPr="005C260F">
              <w:t>Some planning and preparation, with some general reference to sources; often relies on personal experience.</w:t>
            </w:r>
          </w:p>
        </w:tc>
        <w:tc>
          <w:tcPr>
            <w:tcW w:w="3119" w:type="dxa"/>
            <w:tcBorders>
              <w:bottom w:val="single" w:sz="2" w:space="0" w:color="auto"/>
              <w:right w:val="nil"/>
            </w:tcBorders>
          </w:tcPr>
          <w:p w14:paraId="29070248" w14:textId="77777777" w:rsidR="00A36277" w:rsidRPr="005C260F" w:rsidRDefault="00033928" w:rsidP="0004132F">
            <w:pPr>
              <w:pStyle w:val="SOFinalPerformanceTableTextItalic"/>
            </w:pPr>
            <w:r>
              <w:rPr>
                <w:noProof/>
                <w:lang w:eastAsia="en-AU"/>
              </w:rPr>
              <mc:AlternateContent>
                <mc:Choice Requires="wps">
                  <w:drawing>
                    <wp:anchor distT="0" distB="0" distL="114300" distR="114300" simplePos="0" relativeHeight="251655680" behindDoc="0" locked="0" layoutInCell="1" allowOverlap="1" wp14:anchorId="167F3824" wp14:editId="299985D6">
                      <wp:simplePos x="0" y="0"/>
                      <wp:positionH relativeFrom="column">
                        <wp:posOffset>1917065</wp:posOffset>
                      </wp:positionH>
                      <wp:positionV relativeFrom="paragraph">
                        <wp:posOffset>-17145</wp:posOffset>
                      </wp:positionV>
                      <wp:extent cx="0" cy="4565650"/>
                      <wp:effectExtent l="12065" t="11430" r="6985" b="13970"/>
                      <wp:wrapNone/>
                      <wp:docPr id="9"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65650"/>
                              </a:xfrm>
                              <a:prstGeom prst="straightConnector1">
                                <a:avLst/>
                              </a:prstGeom>
                              <a:noFill/>
                              <a:ln w="6350">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7D860F" id="AutoShape 14" o:spid="_x0000_s1026" type="#_x0000_t32" style="position:absolute;margin-left:150.95pt;margin-top:-1.35pt;width:0;height:359.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" strokeweight=".5pt">
                      <v:stroke dashstyle="dashDot"/>
                    </v:shape>
                  </w:pict>
                </mc:Fallback>
              </mc:AlternateContent>
            </w:r>
            <w:r w:rsidR="00A36277" w:rsidRPr="005C260F">
              <w:t xml:space="preserve">Accuracy, Appropriateness, Clarity, and </w:t>
            </w:r>
            <w:smartTag w:uri="urn:schemas-microsoft-com:office:smarttags" w:element="place">
              <w:smartTag w:uri="urn:schemas-microsoft-com:office:smarttags" w:element="PlaceType">
                <w:r w:rsidR="00A36277" w:rsidRPr="005C260F">
                  <w:t>Range</w:t>
                </w:r>
              </w:smartTag>
              <w:r w:rsidR="00A36277" w:rsidRPr="005C260F">
                <w:t xml:space="preserve"> of </w:t>
              </w:r>
              <w:smartTag w:uri="urn:schemas-microsoft-com:office:smarttags" w:element="PlaceName">
                <w:r w:rsidR="00A36277" w:rsidRPr="005C260F">
                  <w:t>Expression</w:t>
                </w:r>
              </w:smartTag>
            </w:smartTag>
          </w:p>
          <w:p w14:paraId="0CEF5D40" w14:textId="77777777" w:rsidR="00A36277" w:rsidRPr="005C260F" w:rsidRDefault="00A36277" w:rsidP="00A36277">
            <w:pPr>
              <w:pStyle w:val="SOFinalPerformanceTableText"/>
            </w:pPr>
            <w:r w:rsidRPr="005C260F">
              <w:t>Control of language is not sustained.</w:t>
            </w:r>
          </w:p>
          <w:p w14:paraId="55D9129A" w14:textId="77777777" w:rsidR="00A36277" w:rsidRPr="005C260F" w:rsidRDefault="00A36277" w:rsidP="00A36277">
            <w:pPr>
              <w:pStyle w:val="SOFinalPerformanceTableText"/>
            </w:pPr>
            <w:r w:rsidRPr="005C260F">
              <w:t>Some basic use of style and/or register with some appropriateness.</w:t>
            </w:r>
          </w:p>
          <w:p w14:paraId="03AB7A30" w14:textId="77777777" w:rsidR="00A36277" w:rsidRPr="005C260F" w:rsidRDefault="00A36277" w:rsidP="00A36277">
            <w:pPr>
              <w:pStyle w:val="SOFinalPerformanceTableText"/>
            </w:pPr>
            <w:r w:rsidRPr="005C260F">
              <w:t>Pronunciation occasionally interferes with meaning.</w:t>
            </w:r>
          </w:p>
          <w:p w14:paraId="647B278D" w14:textId="77777777" w:rsidR="00A36277" w:rsidRPr="005C260F" w:rsidRDefault="00A36277" w:rsidP="00A36277">
            <w:pPr>
              <w:pStyle w:val="SOFinalPerformanceTableText"/>
            </w:pPr>
            <w:r w:rsidRPr="005C260F">
              <w:t>Some appropriate vocabulary and sentence structures are used.</w:t>
            </w:r>
          </w:p>
          <w:p w14:paraId="63A93B31" w14:textId="77777777" w:rsidR="00A36277" w:rsidRPr="005C260F" w:rsidRDefault="00A36277" w:rsidP="0004132F">
            <w:pPr>
              <w:pStyle w:val="SOFinalPerformanceTableTextItalic"/>
            </w:pPr>
            <w:r w:rsidRPr="005C260F">
              <w:t>Coherence in Structure and Sequence</w:t>
            </w:r>
          </w:p>
          <w:p w14:paraId="6E50A103" w14:textId="77777777" w:rsidR="00A36277" w:rsidRPr="005C260F" w:rsidRDefault="00A36277" w:rsidP="00A36277">
            <w:pPr>
              <w:pStyle w:val="SOFinalPerformanceTableText"/>
            </w:pPr>
            <w:r w:rsidRPr="005C260F">
              <w:t>Responses are partially structured.</w:t>
            </w:r>
            <w:r w:rsidR="00F55DD8" w:rsidRPr="005C260F">
              <w:t xml:space="preserve"> </w:t>
            </w:r>
            <w:r w:rsidRPr="005C260F">
              <w:t>Information, opinions, ideas, and/or perspectives are partly sequenced, but lack coherence.</w:t>
            </w:r>
          </w:p>
          <w:p w14:paraId="263DE49B" w14:textId="77777777" w:rsidR="00A36277" w:rsidRPr="005C260F" w:rsidRDefault="00A36277" w:rsidP="00A36277">
            <w:pPr>
              <w:pStyle w:val="SOFinalPerformanceTableText"/>
            </w:pPr>
            <w:r w:rsidRPr="005C260F">
              <w:t>A cohesive device may be used</w:t>
            </w:r>
            <w:r w:rsidR="006362F2" w:rsidRPr="005C260F">
              <w:t>,</w:t>
            </w:r>
            <w:r w:rsidRPr="005C260F">
              <w:t xml:space="preserve"> with some effectiveness.</w:t>
            </w:r>
          </w:p>
          <w:p w14:paraId="2F77D32B" w14:textId="77777777" w:rsidR="0028295E" w:rsidRPr="005C260F" w:rsidRDefault="00A36277" w:rsidP="00A36277">
            <w:pPr>
              <w:pStyle w:val="SOFinalPerformanceTableText"/>
            </w:pPr>
            <w:r w:rsidRPr="005C260F">
              <w:t>Some basic conventions of the text type are observed, with inconsistencies.</w:t>
            </w:r>
          </w:p>
        </w:tc>
        <w:tc>
          <w:tcPr>
            <w:tcW w:w="3119" w:type="dxa"/>
            <w:tcBorders>
              <w:left w:val="nil"/>
            </w:tcBorders>
          </w:tcPr>
          <w:p w14:paraId="22ECEFB1" w14:textId="77777777" w:rsidR="00A36277" w:rsidRPr="005C260F" w:rsidRDefault="00A36277" w:rsidP="0004132F">
            <w:pPr>
              <w:pStyle w:val="SOFinalPerformanceTableTextItalic"/>
            </w:pPr>
            <w:r w:rsidRPr="005C260F">
              <w:t>Use of Strategies to Initiate and Sustain Communication</w:t>
            </w:r>
          </w:p>
          <w:p w14:paraId="76B40F52" w14:textId="77777777" w:rsidR="00A36277" w:rsidRPr="005C260F" w:rsidRDefault="00A36277" w:rsidP="00C85E07">
            <w:pPr>
              <w:pStyle w:val="SOFinalPerformanceTableText"/>
            </w:pPr>
            <w:r w:rsidRPr="005C260F">
              <w:t>The discussion is ‘led’ by the interlocutor; responds with little variation from the lead given.</w:t>
            </w:r>
            <w:r w:rsidR="00C85E07" w:rsidRPr="005C260F">
              <w:t xml:space="preserve"> </w:t>
            </w:r>
            <w:r w:rsidRPr="005C260F">
              <w:t>Little confidence in engaging with interlocutor, responds rather than interacts.</w:t>
            </w:r>
          </w:p>
          <w:p w14:paraId="74BCBB91" w14:textId="77777777" w:rsidR="0028295E" w:rsidRPr="005C260F" w:rsidRDefault="00A36277" w:rsidP="00A36277">
            <w:pPr>
              <w:pStyle w:val="SOFinalPerformanceTableText"/>
            </w:pPr>
            <w:r w:rsidRPr="005C260F">
              <w:t>Reliance on the interlocutor to elicit simple, brief responses rather than offering opinions or ideas.</w:t>
            </w:r>
          </w:p>
        </w:tc>
        <w:tc>
          <w:tcPr>
            <w:tcW w:w="3119" w:type="dxa"/>
          </w:tcPr>
          <w:p w14:paraId="07749068" w14:textId="77777777" w:rsidR="00A36277" w:rsidRPr="005C260F" w:rsidRDefault="00A36277" w:rsidP="0004132F">
            <w:pPr>
              <w:pStyle w:val="SOFinalPerformanceTableTextItalic"/>
            </w:pPr>
            <w:r w:rsidRPr="005C260F">
              <w:t>Interpretation and Evaluation of Meaning in Texts</w:t>
            </w:r>
          </w:p>
          <w:p w14:paraId="1DD49A75" w14:textId="77777777" w:rsidR="0029357C" w:rsidRPr="005C260F" w:rsidRDefault="00A36277" w:rsidP="0029357C">
            <w:pPr>
              <w:pStyle w:val="SOFinalPerformanceTableText"/>
            </w:pPr>
            <w:r w:rsidRPr="005C260F">
              <w:t xml:space="preserve">Some key ideas and supporting details are identified. Attempts are made to engage with the text and offer personal observations, often with minimal justification and elaboration. </w:t>
            </w:r>
            <w:r w:rsidR="0029357C" w:rsidRPr="005C260F">
              <w:t>Partial understanding of context, purpose, and audience.</w:t>
            </w:r>
          </w:p>
          <w:p w14:paraId="00364895" w14:textId="77777777" w:rsidR="00A36277" w:rsidRPr="005C260F" w:rsidRDefault="0017363B" w:rsidP="0029357C">
            <w:pPr>
              <w:pStyle w:val="SOFinalPerformanceTableText"/>
            </w:pPr>
            <w:r w:rsidRPr="005C260F">
              <w:t>One or more connections made between information, opinions, ideas, or perspectives.</w:t>
            </w:r>
            <w:r w:rsidR="0029357C" w:rsidRPr="005C260F">
              <w:t xml:space="preserve"> </w:t>
            </w:r>
            <w:r w:rsidR="00A36277" w:rsidRPr="005C260F">
              <w:t>Specific information is transcribed rather than interpreted.</w:t>
            </w:r>
          </w:p>
          <w:p w14:paraId="3D8B39F2" w14:textId="77777777" w:rsidR="00A36277" w:rsidRPr="005C260F" w:rsidRDefault="00A36277" w:rsidP="00A36277">
            <w:pPr>
              <w:pStyle w:val="SOFinalPerformanceTableText"/>
            </w:pPr>
            <w:r w:rsidRPr="005C260F">
              <w:t>Some aspects of cultural practices represented or expressed in texts are identified.</w:t>
            </w:r>
          </w:p>
          <w:p w14:paraId="213ACD23" w14:textId="77777777" w:rsidR="00A36277" w:rsidRPr="005C260F" w:rsidRDefault="00F55DD8" w:rsidP="0004132F">
            <w:pPr>
              <w:pStyle w:val="SOFinalPerformanceTableTextItalic"/>
            </w:pPr>
            <w:r w:rsidRPr="005C260F">
              <w:t>Analysis of Linguistic, Cultural, and Stylistic Features</w:t>
            </w:r>
          </w:p>
          <w:p w14:paraId="67DC7FDE" w14:textId="77777777" w:rsidR="00A36277" w:rsidRPr="005C260F" w:rsidRDefault="00A36277" w:rsidP="001F6913">
            <w:pPr>
              <w:pStyle w:val="SOFinalPerformanceTableText"/>
            </w:pPr>
            <w:r w:rsidRPr="005C260F">
              <w:t xml:space="preserve">Some </w:t>
            </w:r>
            <w:r w:rsidR="00F55DD8" w:rsidRPr="005C260F">
              <w:t xml:space="preserve">formulaic </w:t>
            </w:r>
            <w:r w:rsidRPr="005C260F">
              <w:t>linguistic</w:t>
            </w:r>
            <w:r w:rsidR="001F6913" w:rsidRPr="005C260F">
              <w:t xml:space="preserve"> features,</w:t>
            </w:r>
            <w:r w:rsidRPr="005C260F">
              <w:t xml:space="preserve"> and </w:t>
            </w:r>
            <w:r w:rsidR="001F6913" w:rsidRPr="005C260F">
              <w:t xml:space="preserve">one or more </w:t>
            </w:r>
            <w:r w:rsidRPr="005C260F">
              <w:t>cultural</w:t>
            </w:r>
            <w:r w:rsidR="00532225" w:rsidRPr="005C260F">
              <w:t xml:space="preserve"> and stylistic</w:t>
            </w:r>
            <w:r w:rsidRPr="005C260F">
              <w:t xml:space="preserve"> features</w:t>
            </w:r>
            <w:r w:rsidR="001F6913" w:rsidRPr="005C260F">
              <w:t>,</w:t>
            </w:r>
            <w:r w:rsidRPr="005C260F">
              <w:t xml:space="preserve"> are identified.</w:t>
            </w:r>
          </w:p>
          <w:p w14:paraId="112264C8" w14:textId="77777777" w:rsidR="00BC466C" w:rsidRPr="005C260F" w:rsidRDefault="00BC466C" w:rsidP="00A36277">
            <w:pPr>
              <w:pStyle w:val="SOFinalPerformanceTableText"/>
            </w:pPr>
            <w:r w:rsidRPr="005C260F">
              <w:t>Some inferences are attempted, with partial accuracy.</w:t>
            </w:r>
          </w:p>
          <w:p w14:paraId="6F810D2B" w14:textId="77777777" w:rsidR="00A36277" w:rsidRPr="005C260F" w:rsidRDefault="00A36277" w:rsidP="0004132F">
            <w:pPr>
              <w:pStyle w:val="SOFinalPerformanceTableTextItalic"/>
            </w:pPr>
            <w:r w:rsidRPr="005C260F">
              <w:t>Reflection</w:t>
            </w:r>
          </w:p>
          <w:p w14:paraId="44E31385" w14:textId="77777777" w:rsidR="00A36277" w:rsidRPr="005C260F" w:rsidRDefault="00A36277" w:rsidP="003201A4">
            <w:pPr>
              <w:pStyle w:val="SOFinalPerformanceTableText"/>
            </w:pPr>
            <w:r w:rsidRPr="005C260F">
              <w:t>Elements of learning experiences are recounted</w:t>
            </w:r>
            <w:r w:rsidR="00BC466C" w:rsidRPr="005C260F">
              <w:t>,</w:t>
            </w:r>
            <w:r w:rsidRPr="005C260F">
              <w:t xml:space="preserve"> demonstrat</w:t>
            </w:r>
            <w:r w:rsidR="00BC466C" w:rsidRPr="005C260F">
              <w:t>ing</w:t>
            </w:r>
            <w:r w:rsidRPr="005C260F">
              <w:t xml:space="preserve"> partial understanding of own beliefs</w:t>
            </w:r>
            <w:r w:rsidR="00BC466C" w:rsidRPr="005C260F">
              <w:t xml:space="preserve"> and</w:t>
            </w:r>
            <w:r w:rsidRPr="005C260F">
              <w:t xml:space="preserve"> practices</w:t>
            </w:r>
            <w:r w:rsidR="003201A4" w:rsidRPr="005C260F">
              <w:t xml:space="preserve"> in relation to </w:t>
            </w:r>
            <w:r w:rsidR="006362F2" w:rsidRPr="005C260F">
              <w:t>those expressed in text</w:t>
            </w:r>
            <w:r w:rsidRPr="005C260F">
              <w:t>s.</w:t>
            </w:r>
          </w:p>
          <w:p w14:paraId="5670BA8B" w14:textId="77777777" w:rsidR="0028295E" w:rsidRPr="005C260F" w:rsidRDefault="00A36277" w:rsidP="006362F2">
            <w:pPr>
              <w:pStyle w:val="SOFinalPerformanceTableText"/>
            </w:pPr>
            <w:r w:rsidRPr="005C260F">
              <w:t xml:space="preserve">Some description of how texts inform own understanding of </w:t>
            </w:r>
            <w:r w:rsidR="000951B6" w:rsidRPr="005C260F">
              <w:t xml:space="preserve">one or more </w:t>
            </w:r>
            <w:r w:rsidRPr="005C260F">
              <w:t>perspectives on a</w:t>
            </w:r>
            <w:r w:rsidR="00CC64B6" w:rsidRPr="005C260F">
              <w:t xml:space="preserve"> contemporary </w:t>
            </w:r>
            <w:r w:rsidRPr="005C260F">
              <w:t>issue.</w:t>
            </w:r>
          </w:p>
        </w:tc>
      </w:tr>
      <w:tr w:rsidR="0028295E" w:rsidRPr="005C260F" w14:paraId="37428F47" w14:textId="77777777" w:rsidTr="00E60EF8">
        <w:tc>
          <w:tcPr>
            <w:tcW w:w="397" w:type="dxa"/>
            <w:shd w:val="clear" w:color="auto" w:fill="D9D9D9" w:themeFill="background1" w:themeFillShade="D9"/>
          </w:tcPr>
          <w:p w14:paraId="56457AA9" w14:textId="77777777" w:rsidR="0028295E" w:rsidRPr="005C260F" w:rsidRDefault="0028295E" w:rsidP="00FF01C4">
            <w:pPr>
              <w:pStyle w:val="SOFinalPerformanceTableLetters"/>
            </w:pPr>
            <w:bookmarkStart w:id="25" w:name="RowTitle_E_1"/>
            <w:r w:rsidRPr="005C260F">
              <w:lastRenderedPageBreak/>
              <w:t>E</w:t>
            </w:r>
            <w:bookmarkEnd w:id="25"/>
          </w:p>
        </w:tc>
        <w:tc>
          <w:tcPr>
            <w:tcW w:w="3119" w:type="dxa"/>
          </w:tcPr>
          <w:p w14:paraId="427F8634" w14:textId="77777777" w:rsidR="00516084" w:rsidRPr="005C260F" w:rsidRDefault="00516084" w:rsidP="00B5490F">
            <w:pPr>
              <w:pStyle w:val="SOFinalPerformanceTableTextItalic"/>
            </w:pPr>
            <w:r w:rsidRPr="005C260F">
              <w:t>Relevance</w:t>
            </w:r>
          </w:p>
          <w:p w14:paraId="314C4671" w14:textId="77777777" w:rsidR="00516084" w:rsidRPr="005C260F" w:rsidRDefault="00516084" w:rsidP="00516084">
            <w:pPr>
              <w:pStyle w:val="SOFinalPerformanceTableText"/>
            </w:pPr>
            <w:r w:rsidRPr="005C260F">
              <w:t>Responses have limited relevance to the topic and purpose.</w:t>
            </w:r>
          </w:p>
          <w:p w14:paraId="563736D0" w14:textId="77777777" w:rsidR="00516084" w:rsidRPr="005C260F" w:rsidRDefault="00516084" w:rsidP="00516084">
            <w:pPr>
              <w:pStyle w:val="SOFinalPerformanceTableText"/>
            </w:pPr>
            <w:r w:rsidRPr="005C260F">
              <w:t xml:space="preserve">Responses attempt to </w:t>
            </w:r>
            <w:r w:rsidR="00F55DD8" w:rsidRPr="005C260F">
              <w:t>convey</w:t>
            </w:r>
            <w:r w:rsidRPr="005C260F">
              <w:t xml:space="preserve"> some basic information</w:t>
            </w:r>
            <w:r w:rsidR="006362F2" w:rsidRPr="005C260F">
              <w:t>,</w:t>
            </w:r>
            <w:r w:rsidRPr="005C260F">
              <w:t xml:space="preserve"> with limited appropriateness.</w:t>
            </w:r>
          </w:p>
          <w:p w14:paraId="1F3EBAA2" w14:textId="77777777" w:rsidR="00516084" w:rsidRPr="005C260F" w:rsidRDefault="00516084" w:rsidP="00516084">
            <w:pPr>
              <w:pStyle w:val="SOFinalPerformanceTableText"/>
            </w:pPr>
            <w:r w:rsidRPr="005C260F">
              <w:t>Responses attempt to include an element of interest.</w:t>
            </w:r>
          </w:p>
          <w:p w14:paraId="448A9000" w14:textId="77777777" w:rsidR="00516084" w:rsidRPr="005C260F" w:rsidRDefault="00516084" w:rsidP="00B5490F">
            <w:pPr>
              <w:pStyle w:val="SOFinalPerformanceTableTextItalic"/>
            </w:pPr>
            <w:r w:rsidRPr="005C260F">
              <w:t>Depth of Treatment of Ideas, Opinions, and Perspectives on Contemporary Issues</w:t>
            </w:r>
          </w:p>
          <w:p w14:paraId="12C31DDB" w14:textId="77777777" w:rsidR="00516084" w:rsidRPr="005C260F" w:rsidRDefault="00516084" w:rsidP="00516084">
            <w:pPr>
              <w:pStyle w:val="SOFinalPerformanceTableText"/>
            </w:pPr>
            <w:r w:rsidRPr="005C260F">
              <w:t>Attempted treatment of simple information.</w:t>
            </w:r>
          </w:p>
          <w:p w14:paraId="625D0378" w14:textId="77777777" w:rsidR="00516084" w:rsidRPr="005C260F" w:rsidRDefault="00516084" w:rsidP="00516084">
            <w:pPr>
              <w:pStyle w:val="SOFinalPerformanceTableText"/>
            </w:pPr>
            <w:r w:rsidRPr="005C260F">
              <w:t>Attempted development of a simple idea, with attempted description of an aspect of a contemporary issue.</w:t>
            </w:r>
          </w:p>
          <w:p w14:paraId="255AF32E" w14:textId="77777777" w:rsidR="00516084" w:rsidRPr="005C260F" w:rsidRDefault="00516084" w:rsidP="00516084">
            <w:pPr>
              <w:pStyle w:val="SOFinalPerformanceTableText"/>
            </w:pPr>
            <w:r w:rsidRPr="005C260F">
              <w:t>Attempted use of an example to support an idea or explain an item of information, with limited effectiveness.</w:t>
            </w:r>
          </w:p>
          <w:p w14:paraId="2D2FE45C" w14:textId="77777777" w:rsidR="0028295E" w:rsidRPr="005C260F" w:rsidRDefault="00516084" w:rsidP="00516084">
            <w:pPr>
              <w:pStyle w:val="SOFinalPerformanceTableText"/>
            </w:pPr>
            <w:r w:rsidRPr="005C260F">
              <w:t xml:space="preserve">Attempted planning or preparation, with some use of one source. </w:t>
            </w:r>
          </w:p>
        </w:tc>
        <w:tc>
          <w:tcPr>
            <w:tcW w:w="3119" w:type="dxa"/>
            <w:tcBorders>
              <w:right w:val="nil"/>
            </w:tcBorders>
          </w:tcPr>
          <w:p w14:paraId="21585D30" w14:textId="77777777" w:rsidR="00516084" w:rsidRPr="005C260F" w:rsidRDefault="00033928" w:rsidP="00B5490F">
            <w:pPr>
              <w:pStyle w:val="SOFinalPerformanceTableTextItalic"/>
            </w:pPr>
            <w:r>
              <w:rPr>
                <w:noProof/>
                <w:lang w:eastAsia="en-AU"/>
              </w:rPr>
              <mc:AlternateContent>
                <mc:Choice Requires="wps">
                  <w:drawing>
                    <wp:anchor distT="0" distB="0" distL="114300" distR="114300" simplePos="0" relativeHeight="251658752" behindDoc="0" locked="0" layoutInCell="1" allowOverlap="1" wp14:anchorId="01B02489" wp14:editId="5D763B50">
                      <wp:simplePos x="0" y="0"/>
                      <wp:positionH relativeFrom="column">
                        <wp:posOffset>1917065</wp:posOffset>
                      </wp:positionH>
                      <wp:positionV relativeFrom="paragraph">
                        <wp:posOffset>-17145</wp:posOffset>
                      </wp:positionV>
                      <wp:extent cx="0" cy="3214370"/>
                      <wp:effectExtent l="12065" t="11430" r="6985" b="12700"/>
                      <wp:wrapNone/>
                      <wp:docPr id="8"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14370"/>
                              </a:xfrm>
                              <a:prstGeom prst="straightConnector1">
                                <a:avLst/>
                              </a:prstGeom>
                              <a:noFill/>
                              <a:ln w="6350">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5703D6" id="AutoShape 15" o:spid="_x0000_s1026" type="#_x0000_t32" style="position:absolute;margin-left:150.95pt;margin-top:-1.35pt;width:0;height:253.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" strokeweight=".5pt">
                      <v:stroke dashstyle="dashDot"/>
                    </v:shape>
                  </w:pict>
                </mc:Fallback>
              </mc:AlternateContent>
            </w:r>
            <w:r w:rsidR="00516084" w:rsidRPr="005C260F">
              <w:t xml:space="preserve">Accuracy, Appropriateness, Clarity, and </w:t>
            </w:r>
            <w:smartTag w:uri="urn:schemas-microsoft-com:office:smarttags" w:element="place">
              <w:smartTag w:uri="urn:schemas-microsoft-com:office:smarttags" w:element="PlaceType">
                <w:r w:rsidR="00516084" w:rsidRPr="005C260F">
                  <w:t>Range</w:t>
                </w:r>
              </w:smartTag>
              <w:r w:rsidR="00516084" w:rsidRPr="005C260F">
                <w:t xml:space="preserve"> of </w:t>
              </w:r>
              <w:smartTag w:uri="urn:schemas-microsoft-com:office:smarttags" w:element="PlaceName">
                <w:r w:rsidR="00516084" w:rsidRPr="005C260F">
                  <w:t>Expression</w:t>
                </w:r>
              </w:smartTag>
            </w:smartTag>
          </w:p>
          <w:p w14:paraId="55FBC404" w14:textId="77777777" w:rsidR="00516084" w:rsidRPr="005C260F" w:rsidRDefault="00516084" w:rsidP="00516084">
            <w:pPr>
              <w:pStyle w:val="SOFinalPerformanceTableText"/>
            </w:pPr>
            <w:r w:rsidRPr="005C260F">
              <w:t>Limited accuracy or control of language in writing and speaking.</w:t>
            </w:r>
          </w:p>
          <w:p w14:paraId="369BB588" w14:textId="77777777" w:rsidR="00516084" w:rsidRPr="005C260F" w:rsidRDefault="00516084" w:rsidP="00516084">
            <w:pPr>
              <w:pStyle w:val="SOFinalPerformanceTableText"/>
            </w:pPr>
            <w:r w:rsidRPr="005C260F">
              <w:t>Limited use of appropriate style or register.</w:t>
            </w:r>
          </w:p>
          <w:p w14:paraId="0E8FE159" w14:textId="77777777" w:rsidR="00516084" w:rsidRPr="005C260F" w:rsidRDefault="00516084" w:rsidP="00516084">
            <w:pPr>
              <w:pStyle w:val="SOFinalPerformanceTableText"/>
            </w:pPr>
            <w:r w:rsidRPr="005C260F">
              <w:t xml:space="preserve">Limited </w:t>
            </w:r>
            <w:r w:rsidR="00F55DD8" w:rsidRPr="005C260F">
              <w:t xml:space="preserve">communication or </w:t>
            </w:r>
            <w:r w:rsidRPr="005C260F">
              <w:t>use of appropriate vocabulary and sentence structure.</w:t>
            </w:r>
          </w:p>
          <w:p w14:paraId="40C4DCFD" w14:textId="77777777" w:rsidR="00516084" w:rsidRPr="005C260F" w:rsidRDefault="00516084" w:rsidP="00516084">
            <w:pPr>
              <w:pStyle w:val="SOFinalPerformanceTableText"/>
            </w:pPr>
            <w:r w:rsidRPr="005C260F">
              <w:t>Dialect/accent interferes with meaning.</w:t>
            </w:r>
          </w:p>
          <w:p w14:paraId="5B5E9E97" w14:textId="77777777" w:rsidR="00516084" w:rsidRPr="005C260F" w:rsidRDefault="00516084" w:rsidP="00B5490F">
            <w:pPr>
              <w:pStyle w:val="SOFinalPerformanceTableTextItalic"/>
            </w:pPr>
            <w:r w:rsidRPr="005C260F">
              <w:t>Coherence in Structure and Sequence</w:t>
            </w:r>
          </w:p>
          <w:p w14:paraId="57F6E809" w14:textId="77777777" w:rsidR="00516084" w:rsidRPr="005C260F" w:rsidRDefault="00516084" w:rsidP="00516084">
            <w:pPr>
              <w:pStyle w:val="SOFinalPerformanceTableText"/>
            </w:pPr>
            <w:r w:rsidRPr="005C260F">
              <w:t>Responses are disjointed.</w:t>
            </w:r>
          </w:p>
          <w:p w14:paraId="363091AA" w14:textId="77777777" w:rsidR="0028295E" w:rsidRPr="005C260F" w:rsidRDefault="00516084" w:rsidP="00516084">
            <w:pPr>
              <w:pStyle w:val="SOFinalPerformanceTableText"/>
            </w:pPr>
            <w:r w:rsidRPr="005C260F">
              <w:t>Attempted use of one or more conventions of the text type.</w:t>
            </w:r>
          </w:p>
        </w:tc>
        <w:tc>
          <w:tcPr>
            <w:tcW w:w="3119" w:type="dxa"/>
            <w:tcBorders>
              <w:left w:val="nil"/>
            </w:tcBorders>
          </w:tcPr>
          <w:p w14:paraId="0050EBEC" w14:textId="77777777" w:rsidR="00516084" w:rsidRPr="005C260F" w:rsidRDefault="00516084" w:rsidP="00B5490F">
            <w:pPr>
              <w:pStyle w:val="SOFinalPerformanceTableTextItalic"/>
            </w:pPr>
            <w:r w:rsidRPr="005C260F">
              <w:t>Use of Strategies to Initiate and Sustain Communication</w:t>
            </w:r>
          </w:p>
          <w:p w14:paraId="3B7762F3" w14:textId="77777777" w:rsidR="00516084" w:rsidRPr="005C260F" w:rsidRDefault="00516084" w:rsidP="00516084">
            <w:pPr>
              <w:pStyle w:val="SOFinalPerformanceTableText"/>
            </w:pPr>
            <w:r w:rsidRPr="005C260F">
              <w:t>Maintains a ‘strained’ level of communication, relies predominantly on guidance and prompting from the interlocutor.</w:t>
            </w:r>
          </w:p>
          <w:p w14:paraId="6E1BD02E" w14:textId="77777777" w:rsidR="0028295E" w:rsidRPr="005C260F" w:rsidRDefault="00516084" w:rsidP="00516084">
            <w:pPr>
              <w:pStyle w:val="SOFinalPerformanceTableText"/>
            </w:pPr>
            <w:r w:rsidRPr="005C260F">
              <w:t>Responses are brief</w:t>
            </w:r>
            <w:r w:rsidR="006362F2" w:rsidRPr="005C260F">
              <w:t>,</w:t>
            </w:r>
            <w:r w:rsidRPr="005C260F">
              <w:t xml:space="preserve"> using simple structures and vocabulary, with frequent pauses, and limited use of language or clarity of meaning.</w:t>
            </w:r>
          </w:p>
        </w:tc>
        <w:tc>
          <w:tcPr>
            <w:tcW w:w="3119" w:type="dxa"/>
          </w:tcPr>
          <w:p w14:paraId="3C0E5D03" w14:textId="77777777" w:rsidR="00516084" w:rsidRPr="005C260F" w:rsidRDefault="00516084" w:rsidP="00B5490F">
            <w:pPr>
              <w:pStyle w:val="SOFinalPerformanceTableTextItalic"/>
            </w:pPr>
            <w:r w:rsidRPr="005C260F">
              <w:t>Interpretation and Evaluation of Meaning in Texts</w:t>
            </w:r>
          </w:p>
          <w:p w14:paraId="0E130FF0" w14:textId="77777777" w:rsidR="00516084" w:rsidRPr="005C260F" w:rsidRDefault="00516084" w:rsidP="00516084">
            <w:pPr>
              <w:pStyle w:val="SOFinalPerformanceTableText"/>
            </w:pPr>
            <w:r w:rsidRPr="005C260F">
              <w:t>Identifies limited relevant factual information</w:t>
            </w:r>
            <w:r w:rsidR="006362F2" w:rsidRPr="005C260F">
              <w:t>,</w:t>
            </w:r>
            <w:r w:rsidRPr="005C260F">
              <w:t xml:space="preserve"> with little exposition or elaboration.</w:t>
            </w:r>
          </w:p>
          <w:p w14:paraId="0C57277B" w14:textId="77777777" w:rsidR="00516084" w:rsidRPr="005C260F" w:rsidRDefault="00516084" w:rsidP="00516084">
            <w:pPr>
              <w:pStyle w:val="SOFinalPerformanceTableText"/>
            </w:pPr>
            <w:r w:rsidRPr="005C260F">
              <w:t>Limited evidence of comparisons or contrasts.</w:t>
            </w:r>
          </w:p>
          <w:p w14:paraId="0692637E" w14:textId="77777777" w:rsidR="00516084" w:rsidRPr="005C260F" w:rsidRDefault="00C97797" w:rsidP="00B5490F">
            <w:pPr>
              <w:pStyle w:val="SOFinalPerformanceTableTextItalic"/>
            </w:pPr>
            <w:r w:rsidRPr="005C260F">
              <w:t>Analysis of Linguistic, Cultural, and Stylistic Features</w:t>
            </w:r>
          </w:p>
          <w:p w14:paraId="38FF8907" w14:textId="77777777" w:rsidR="00516084" w:rsidRPr="005C260F" w:rsidRDefault="00C97797" w:rsidP="00D67A94">
            <w:pPr>
              <w:pStyle w:val="SOFinalPerformanceTableText"/>
            </w:pPr>
            <w:r w:rsidRPr="005C260F">
              <w:t>Attempted identification of one or more</w:t>
            </w:r>
            <w:r w:rsidR="00516084" w:rsidRPr="005C260F">
              <w:t xml:space="preserve"> formulaic linguistic</w:t>
            </w:r>
            <w:r w:rsidR="00D67A94" w:rsidRPr="005C260F">
              <w:t xml:space="preserve"> features, and one or more </w:t>
            </w:r>
            <w:r w:rsidR="00516084" w:rsidRPr="005C260F">
              <w:t>cultural</w:t>
            </w:r>
            <w:r w:rsidR="00D67A94" w:rsidRPr="005C260F">
              <w:t xml:space="preserve"> </w:t>
            </w:r>
            <w:r w:rsidR="00532225" w:rsidRPr="005C260F">
              <w:t xml:space="preserve">or stylistic </w:t>
            </w:r>
            <w:r w:rsidRPr="005C260F">
              <w:t>features</w:t>
            </w:r>
            <w:r w:rsidR="00516084" w:rsidRPr="005C260F">
              <w:t>.</w:t>
            </w:r>
          </w:p>
          <w:p w14:paraId="3E38AA7C" w14:textId="77777777" w:rsidR="000951B6" w:rsidRPr="005C260F" w:rsidRDefault="000951B6" w:rsidP="00516084">
            <w:pPr>
              <w:pStyle w:val="SOFinalPerformanceTableText"/>
            </w:pPr>
            <w:r w:rsidRPr="005C260F">
              <w:t>Limited attempt to make any inferences, with limited accuracy.</w:t>
            </w:r>
          </w:p>
          <w:p w14:paraId="1EF121D4" w14:textId="77777777" w:rsidR="00516084" w:rsidRPr="005C260F" w:rsidRDefault="00516084" w:rsidP="00B5490F">
            <w:pPr>
              <w:pStyle w:val="SOFinalPerformanceTableTextItalic"/>
              <w:rPr>
                <w:rStyle w:val="SOFinalItalicText9pt"/>
                <w:i/>
                <w:color w:val="auto"/>
                <w:sz w:val="16"/>
              </w:rPr>
            </w:pPr>
            <w:r w:rsidRPr="005C260F">
              <w:rPr>
                <w:rStyle w:val="SOFinalItalicText9pt"/>
                <w:i/>
                <w:color w:val="auto"/>
                <w:sz w:val="16"/>
              </w:rPr>
              <w:t>Reflection</w:t>
            </w:r>
          </w:p>
          <w:p w14:paraId="23AB8022" w14:textId="77777777" w:rsidR="00516084" w:rsidRPr="005C260F" w:rsidRDefault="00516084" w:rsidP="00516084">
            <w:pPr>
              <w:pStyle w:val="SOFinalPerformanceTableText"/>
            </w:pPr>
            <w:r w:rsidRPr="005C260F">
              <w:t>One or more elements of language learning experiences are recounted.</w:t>
            </w:r>
          </w:p>
          <w:p w14:paraId="055F6216" w14:textId="77777777" w:rsidR="0028295E" w:rsidRPr="005C260F" w:rsidRDefault="00516084" w:rsidP="00516084">
            <w:pPr>
              <w:pStyle w:val="SOFinalPerformanceTableText"/>
            </w:pPr>
            <w:r w:rsidRPr="005C260F">
              <w:t>Attempted description of a perspective on a</w:t>
            </w:r>
            <w:r w:rsidR="00D10C9A" w:rsidRPr="005C260F">
              <w:t xml:space="preserve"> contemporary</w:t>
            </w:r>
            <w:r w:rsidRPr="005C260F">
              <w:t xml:space="preserve"> issue.</w:t>
            </w:r>
          </w:p>
        </w:tc>
      </w:tr>
    </w:tbl>
    <w:p w14:paraId="73A2368B" w14:textId="77777777" w:rsidR="00E708F3" w:rsidRPr="005C260F" w:rsidRDefault="00E708F3" w:rsidP="00724C2B">
      <w:pPr>
        <w:sectPr w:rsidR="00E708F3" w:rsidRPr="005C260F" w:rsidSect="00E93185">
          <w:headerReference w:type="even" r:id="rId40"/>
          <w:headerReference w:type="default" r:id="rId41"/>
          <w:footerReference w:type="even" r:id="rId42"/>
          <w:footerReference w:type="default" r:id="rId43"/>
          <w:pgSz w:w="16857" w:h="11901" w:orient="landscape" w:code="210"/>
          <w:pgMar w:top="1701" w:right="1701" w:bottom="1701" w:left="2268" w:header="1134" w:footer="1134" w:gutter="0"/>
          <w:cols w:space="708"/>
          <w:docGrid w:linePitch="360"/>
        </w:sectPr>
      </w:pPr>
    </w:p>
    <w:p w14:paraId="31136969" w14:textId="77777777" w:rsidR="001F281F" w:rsidRPr="00524895" w:rsidRDefault="00524895" w:rsidP="00524895">
      <w:pPr>
        <w:pStyle w:val="SOFinalHead2TOP"/>
      </w:pPr>
      <w:bookmarkStart w:id="26" w:name="_Toc428529066"/>
      <w:r w:rsidRPr="00524895">
        <w:lastRenderedPageBreak/>
        <w:t>Assessment Integrity</w:t>
      </w:r>
      <w:bookmarkEnd w:id="26"/>
    </w:p>
    <w:p w14:paraId="50BF9ECF" w14:textId="77777777" w:rsidR="00E472E9" w:rsidRPr="005C260F" w:rsidRDefault="00E472E9" w:rsidP="00E472E9">
      <w:pPr>
        <w:pStyle w:val="SOFinalBodyText"/>
      </w:pPr>
      <w:r w:rsidRPr="005C260F">
        <w:t xml:space="preserve">The SACE Assuring Assessment Integrity Policy outlines the principles and processes that teachers and assessors follow to assure the integrity of student assessments. This policy is available on the SACE </w:t>
      </w:r>
      <w:r w:rsidR="00C97797" w:rsidRPr="005C260F">
        <w:t>website (www.sace</w:t>
      </w:r>
      <w:r w:rsidRPr="005C260F">
        <w:t>.sa.edu.au) as part of the SACE Policy Framework.</w:t>
      </w:r>
    </w:p>
    <w:p w14:paraId="623C57D8" w14:textId="77777777" w:rsidR="00E472E9" w:rsidRPr="005C260F" w:rsidRDefault="00E472E9" w:rsidP="00E472E9">
      <w:pPr>
        <w:pStyle w:val="SOFinalBodyText"/>
      </w:pPr>
      <w:r w:rsidRPr="005C260F">
        <w:t xml:space="preserve">The SACE Board uses a range of quality assurance processes so that the grades awarded for student achievement in the </w:t>
      </w:r>
      <w:r w:rsidR="003C6279" w:rsidRPr="005C260F">
        <w:t>school</w:t>
      </w:r>
      <w:r w:rsidRPr="005C260F">
        <w:t xml:space="preserve"> assessment are applied consistently and fairly against the performance standards for a subject, and are comparable across all schools.</w:t>
      </w:r>
    </w:p>
    <w:p w14:paraId="4002E1D8" w14:textId="77777777" w:rsidR="00D65BB2" w:rsidRPr="005C260F" w:rsidRDefault="00C97797" w:rsidP="00E472E9">
      <w:pPr>
        <w:pStyle w:val="SOFinalBodyText"/>
      </w:pPr>
      <w:r w:rsidRPr="005C260F">
        <w:t>Information and guidelines on quality assurance in assessment at Stage 1 are available on the SACE website (www.sace.sa.edu.au).</w:t>
      </w:r>
    </w:p>
    <w:p w14:paraId="499EF648" w14:textId="77777777" w:rsidR="00D523F0" w:rsidRPr="005C260F" w:rsidRDefault="00D523F0" w:rsidP="00D523F0">
      <w:pPr>
        <w:pStyle w:val="SOFinalBodyText"/>
      </w:pPr>
    </w:p>
    <w:p w14:paraId="4EDA55BA" w14:textId="77777777" w:rsidR="00E472E9" w:rsidRPr="005C260F" w:rsidRDefault="00E472E9" w:rsidP="00D523F0">
      <w:pPr>
        <w:pStyle w:val="SOFinalBodyText"/>
        <w:sectPr w:rsidR="00E472E9" w:rsidRPr="005C260F" w:rsidSect="00E93185">
          <w:headerReference w:type="even" r:id="rId44"/>
          <w:headerReference w:type="default" r:id="rId45"/>
          <w:footerReference w:type="even" r:id="rId46"/>
          <w:footerReference w:type="default" r:id="rId47"/>
          <w:pgSz w:w="11901" w:h="16857" w:code="210"/>
          <w:pgMar w:top="1985" w:right="1985" w:bottom="1985" w:left="1985" w:header="1701" w:footer="1134" w:gutter="0"/>
          <w:cols w:space="708"/>
          <w:docGrid w:linePitch="360"/>
        </w:sectPr>
      </w:pPr>
    </w:p>
    <w:p w14:paraId="2917A952" w14:textId="77777777" w:rsidR="00D523F0" w:rsidRPr="00524895" w:rsidRDefault="00524895" w:rsidP="00524895">
      <w:pPr>
        <w:pStyle w:val="SOFinalHead1"/>
      </w:pPr>
      <w:bookmarkStart w:id="27" w:name="_Toc428529067"/>
      <w:r w:rsidRPr="00524895">
        <w:lastRenderedPageBreak/>
        <w:t>Support Materials</w:t>
      </w:r>
      <w:bookmarkEnd w:id="27"/>
    </w:p>
    <w:p w14:paraId="0BC78616" w14:textId="77777777" w:rsidR="00D76F39" w:rsidRPr="005C260F" w:rsidRDefault="00524895" w:rsidP="00524895">
      <w:pPr>
        <w:pStyle w:val="SOFinalHead2AfterHead1"/>
      </w:pPr>
      <w:bookmarkStart w:id="28" w:name="_Toc428529068"/>
      <w:r>
        <w:t>Subject-s</w:t>
      </w:r>
      <w:r w:rsidRPr="005C260F">
        <w:t>pecific Advice</w:t>
      </w:r>
      <w:bookmarkEnd w:id="28"/>
    </w:p>
    <w:p w14:paraId="006F9E90" w14:textId="77777777" w:rsidR="00453DA7" w:rsidRPr="005C260F" w:rsidRDefault="00CF57DF" w:rsidP="00453DA7">
      <w:pPr>
        <w:pStyle w:val="SOFinalBodyText"/>
      </w:pPr>
      <w:r w:rsidRPr="005C260F">
        <w:t xml:space="preserve">Online support materials are provided for each subject and updated regularly on the SACE </w:t>
      </w:r>
      <w:r w:rsidR="00C97797" w:rsidRPr="005C260F">
        <w:t>website (www.sace</w:t>
      </w:r>
      <w:r w:rsidRPr="005C260F">
        <w:t>.sa.edu.au). Examples of support materials are sample learning and assessment plans, annotated assessment tasks, annotated student responses, and recommended resource materials.</w:t>
      </w:r>
    </w:p>
    <w:p w14:paraId="5522A000" w14:textId="77777777" w:rsidR="00D523F0" w:rsidRPr="005C260F" w:rsidRDefault="00524895" w:rsidP="00524895">
      <w:pPr>
        <w:pStyle w:val="SOFinalHead2"/>
      </w:pPr>
      <w:bookmarkStart w:id="29" w:name="_Toc428529069"/>
      <w:r>
        <w:t>Advice o</w:t>
      </w:r>
      <w:r w:rsidRPr="005C260F">
        <w:t xml:space="preserve">n Ethical Study </w:t>
      </w:r>
      <w:r>
        <w:t>a</w:t>
      </w:r>
      <w:r w:rsidRPr="005C260F">
        <w:t>nd Research</w:t>
      </w:r>
      <w:bookmarkEnd w:id="29"/>
    </w:p>
    <w:p w14:paraId="2C6107DA" w14:textId="77777777" w:rsidR="00453DA7" w:rsidRPr="005C260F" w:rsidRDefault="00C97797" w:rsidP="00E472E9">
      <w:pPr>
        <w:pStyle w:val="SOFinalBodyText"/>
      </w:pPr>
      <w:r w:rsidRPr="005C260F">
        <w:t>Advice for students and teachers on ethical study and research practices is available in the guidelines on the ethical conduct of research in the SACE on the SACE website (www.sace.sa.edu.au).</w:t>
      </w:r>
    </w:p>
    <w:p w14:paraId="2177120F" w14:textId="77777777" w:rsidR="00A60225" w:rsidRPr="005C260F" w:rsidRDefault="00A60225" w:rsidP="00D523F0">
      <w:pPr>
        <w:pStyle w:val="SOFinalBodyText"/>
      </w:pPr>
    </w:p>
    <w:p w14:paraId="4459C0A5" w14:textId="77777777" w:rsidR="002C5777" w:rsidRPr="005C260F" w:rsidRDefault="002C5777" w:rsidP="00D523F0">
      <w:pPr>
        <w:pStyle w:val="SOFinalBodyText"/>
        <w:sectPr w:rsidR="002C5777" w:rsidRPr="005C260F" w:rsidSect="00E01C3B">
          <w:headerReference w:type="even" r:id="rId48"/>
          <w:headerReference w:type="default" r:id="rId49"/>
          <w:footerReference w:type="even" r:id="rId50"/>
          <w:pgSz w:w="11901" w:h="16857" w:code="210"/>
          <w:pgMar w:top="1985" w:right="1985" w:bottom="1985" w:left="1985" w:header="1701" w:footer="1134" w:gutter="0"/>
          <w:cols w:space="708"/>
          <w:docGrid w:linePitch="360"/>
        </w:sectPr>
      </w:pPr>
    </w:p>
    <w:p w14:paraId="202DCA04" w14:textId="77777777" w:rsidR="009649AB" w:rsidRPr="005C260F" w:rsidRDefault="00E60EF8" w:rsidP="00E60EF8">
      <w:pPr>
        <w:pStyle w:val="SoFinalSectionHead"/>
        <w:rPr>
          <w:lang w:val="en-AU"/>
        </w:rPr>
        <w:sectPr w:rsidR="009649AB" w:rsidRPr="005C260F" w:rsidSect="00E01C3B">
          <w:headerReference w:type="even" r:id="rId51"/>
          <w:headerReference w:type="default" r:id="rId52"/>
          <w:footerReference w:type="even" r:id="rId53"/>
          <w:footerReference w:type="default" r:id="rId54"/>
          <w:pgSz w:w="11901" w:h="16857" w:code="210"/>
          <w:pgMar w:top="1985" w:right="1985" w:bottom="1985" w:left="1985" w:header="1701" w:footer="1134" w:gutter="0"/>
          <w:cols w:space="708"/>
          <w:docGrid w:linePitch="360"/>
        </w:sectPr>
      </w:pPr>
      <w:bookmarkStart w:id="30" w:name="_Toc428529070"/>
      <w:r w:rsidRPr="005C260F">
        <w:lastRenderedPageBreak/>
        <w:t>Stage 2 Locally Assessed Languages Background</w:t>
      </w:r>
      <w:r>
        <w:br/>
      </w:r>
      <w:r w:rsidRPr="005C260F">
        <w:t>Speakers Level</w:t>
      </w:r>
      <w:bookmarkEnd w:id="30"/>
    </w:p>
    <w:p w14:paraId="17ABAC29" w14:textId="77777777" w:rsidR="00D65BB2" w:rsidRPr="005C260F" w:rsidRDefault="00524895" w:rsidP="00524895">
      <w:pPr>
        <w:pStyle w:val="SOFinalHead1"/>
      </w:pPr>
      <w:bookmarkStart w:id="31" w:name="_Toc428529071"/>
      <w:r>
        <w:lastRenderedPageBreak/>
        <w:t>Learning Scope a</w:t>
      </w:r>
      <w:r w:rsidRPr="005C260F">
        <w:t>nd Requirements</w:t>
      </w:r>
      <w:bookmarkEnd w:id="31"/>
    </w:p>
    <w:p w14:paraId="2FF856EB" w14:textId="77777777" w:rsidR="00D65BB2" w:rsidRPr="00524895" w:rsidRDefault="00524895" w:rsidP="00524895">
      <w:pPr>
        <w:pStyle w:val="SOFinalHead2AfterHead1"/>
      </w:pPr>
      <w:bookmarkStart w:id="32" w:name="_Toc428529072"/>
      <w:r w:rsidRPr="00524895">
        <w:t>Learning Requirements</w:t>
      </w:r>
      <w:bookmarkEnd w:id="32"/>
    </w:p>
    <w:p w14:paraId="652B4DC9" w14:textId="77777777" w:rsidR="00AD1D80" w:rsidRPr="005C260F" w:rsidRDefault="00AD1D80" w:rsidP="004069BA">
      <w:pPr>
        <w:pStyle w:val="SOFinalBodyText"/>
      </w:pPr>
      <w:r w:rsidRPr="005C260F">
        <w:t xml:space="preserve">The learning requirements </w:t>
      </w:r>
      <w:proofErr w:type="spellStart"/>
      <w:r w:rsidRPr="005C260F">
        <w:t>summarise</w:t>
      </w:r>
      <w:proofErr w:type="spellEnd"/>
      <w:r w:rsidRPr="005C260F">
        <w:t xml:space="preserve"> the knowledge, </w:t>
      </w:r>
      <w:r w:rsidR="007B0632" w:rsidRPr="005C260F">
        <w:t xml:space="preserve">skills, </w:t>
      </w:r>
      <w:r w:rsidRPr="005C260F">
        <w:t xml:space="preserve">and understanding that students are expected to develop and demonstrate through </w:t>
      </w:r>
      <w:r w:rsidR="00D94312" w:rsidRPr="005C260F">
        <w:t xml:space="preserve">their </w:t>
      </w:r>
      <w:r w:rsidRPr="005C260F">
        <w:t>learning</w:t>
      </w:r>
      <w:r w:rsidR="003829D9">
        <w:t xml:space="preserve"> in a Stage </w:t>
      </w:r>
      <w:r w:rsidR="0035771C">
        <w:t>2 </w:t>
      </w:r>
      <w:r w:rsidR="003829D9">
        <w:t>l</w:t>
      </w:r>
      <w:r w:rsidR="00F835AD">
        <w:t xml:space="preserve">ocally </w:t>
      </w:r>
      <w:r w:rsidR="003829D9">
        <w:t>a</w:t>
      </w:r>
      <w:r w:rsidR="00F835AD">
        <w:t xml:space="preserve">ssessed </w:t>
      </w:r>
      <w:r w:rsidR="003829D9">
        <w:t>language at</w:t>
      </w:r>
      <w:r w:rsidR="00F835AD">
        <w:t xml:space="preserve"> </w:t>
      </w:r>
      <w:r w:rsidR="003829D9">
        <w:t>background s</w:t>
      </w:r>
      <w:r w:rsidR="00F835AD">
        <w:t xml:space="preserve">peakers </w:t>
      </w:r>
      <w:r w:rsidR="003829D9">
        <w:t>l</w:t>
      </w:r>
      <w:r w:rsidR="00F835AD">
        <w:t>evel</w:t>
      </w:r>
      <w:r w:rsidRPr="005C260F">
        <w:t>.</w:t>
      </w:r>
    </w:p>
    <w:p w14:paraId="4953FEBF" w14:textId="77777777" w:rsidR="00AD1D80" w:rsidRPr="005C260F" w:rsidRDefault="00AD1D80" w:rsidP="00AD1D80">
      <w:pPr>
        <w:pStyle w:val="SOFinalBodyText"/>
      </w:pPr>
      <w:r w:rsidRPr="005C260F">
        <w:t>In this subject, students are expected to develop and apply linguistic and intercultural knowledge, understanding, and skills to:</w:t>
      </w:r>
    </w:p>
    <w:p w14:paraId="3660C05A" w14:textId="77777777" w:rsidR="00AD1D80" w:rsidRPr="005C260F" w:rsidRDefault="00AD1D80" w:rsidP="002E1741">
      <w:pPr>
        <w:pStyle w:val="SOFinalNumbering"/>
      </w:pPr>
      <w:r w:rsidRPr="005C260F">
        <w:t>1.</w:t>
      </w:r>
      <w:r w:rsidRPr="005C260F">
        <w:tab/>
        <w:t xml:space="preserve">interact with </w:t>
      </w:r>
      <w:r w:rsidR="00D94312" w:rsidRPr="005C260F">
        <w:t>others</w:t>
      </w:r>
      <w:r w:rsidRPr="005C260F">
        <w:t xml:space="preserve"> to exchange </w:t>
      </w:r>
      <w:r w:rsidR="00D94312" w:rsidRPr="005C260F">
        <w:t xml:space="preserve">and explain </w:t>
      </w:r>
      <w:r w:rsidR="002E1741" w:rsidRPr="005C260F">
        <w:t>information, opinions, and</w:t>
      </w:r>
      <w:r w:rsidRPr="005C260F">
        <w:t xml:space="preserve"> ideas in [Language]</w:t>
      </w:r>
    </w:p>
    <w:p w14:paraId="38C003CE" w14:textId="77777777" w:rsidR="00AD1D80" w:rsidRPr="005C260F" w:rsidRDefault="00AD1D80" w:rsidP="00FE01FD">
      <w:pPr>
        <w:pStyle w:val="SOFinalNumbering"/>
      </w:pPr>
      <w:r w:rsidRPr="005C260F">
        <w:t>2.</w:t>
      </w:r>
      <w:r w:rsidRPr="005C260F">
        <w:tab/>
        <w:t>create texts in [Language] to express ideas</w:t>
      </w:r>
      <w:r w:rsidR="002E1741" w:rsidRPr="005C260F">
        <w:t>,</w:t>
      </w:r>
      <w:r w:rsidRPr="005C260F">
        <w:t xml:space="preserve"> opinions</w:t>
      </w:r>
      <w:r w:rsidR="002E1741" w:rsidRPr="005C260F">
        <w:t>,</w:t>
      </w:r>
      <w:r w:rsidRPr="005C260F">
        <w:t xml:space="preserve"> and perspective</w:t>
      </w:r>
      <w:r w:rsidR="00FE01FD" w:rsidRPr="005C260F">
        <w:t>s on contemporary issues</w:t>
      </w:r>
    </w:p>
    <w:p w14:paraId="395EB7C6" w14:textId="77777777" w:rsidR="00AD1D80" w:rsidRPr="005C260F" w:rsidRDefault="00AD1D80" w:rsidP="00FE01FD">
      <w:pPr>
        <w:pStyle w:val="SOFinalNumbering"/>
      </w:pPr>
      <w:r w:rsidRPr="005C260F">
        <w:t>3.</w:t>
      </w:r>
      <w:r w:rsidRPr="005C260F">
        <w:tab/>
      </w:r>
      <w:proofErr w:type="spellStart"/>
      <w:r w:rsidRPr="005C260F">
        <w:t>analyse</w:t>
      </w:r>
      <w:proofErr w:type="spellEnd"/>
      <w:r w:rsidR="00FE01FD" w:rsidRPr="005C260F">
        <w:t>,</w:t>
      </w:r>
      <w:r w:rsidRPr="005C260F">
        <w:t xml:space="preserve"> evaluate</w:t>
      </w:r>
      <w:r w:rsidR="00FE01FD" w:rsidRPr="005C260F">
        <w:t>,</w:t>
      </w:r>
      <w:r w:rsidRPr="005C260F">
        <w:t xml:space="preserve"> and </w:t>
      </w:r>
      <w:r w:rsidR="00FE01FD" w:rsidRPr="005C260F">
        <w:t xml:space="preserve">respond to </w:t>
      </w:r>
      <w:r w:rsidRPr="005C260F">
        <w:t>texts that are in [Language]</w:t>
      </w:r>
    </w:p>
    <w:p w14:paraId="01BCFAC7" w14:textId="77777777" w:rsidR="00AD1D80" w:rsidRPr="005C260F" w:rsidRDefault="00AD1D80" w:rsidP="00AD1D80">
      <w:pPr>
        <w:pStyle w:val="SOFinalNumbering"/>
      </w:pPr>
      <w:r w:rsidRPr="005C260F">
        <w:t>4.</w:t>
      </w:r>
      <w:r w:rsidRPr="005C260F">
        <w:tab/>
        <w:t>examine relationships between language, culture, and identity, and reflect on the ways in which culture influences communication.</w:t>
      </w:r>
    </w:p>
    <w:p w14:paraId="49ED6196" w14:textId="77777777" w:rsidR="00AD1D80" w:rsidRPr="00524895" w:rsidRDefault="00524895" w:rsidP="00524895">
      <w:pPr>
        <w:pStyle w:val="SOFinalHead2"/>
      </w:pPr>
      <w:bookmarkStart w:id="33" w:name="_Toc428529073"/>
      <w:r w:rsidRPr="00524895">
        <w:t>Content</w:t>
      </w:r>
      <w:bookmarkEnd w:id="33"/>
    </w:p>
    <w:p w14:paraId="32C5814D" w14:textId="77777777" w:rsidR="004069BA" w:rsidRPr="005C260F" w:rsidRDefault="004069BA" w:rsidP="00AD1D80">
      <w:pPr>
        <w:pStyle w:val="SOFinalBodyText"/>
      </w:pPr>
      <w:r w:rsidRPr="005C260F">
        <w:t xml:space="preserve">A </w:t>
      </w:r>
      <w:r w:rsidR="00FE090E" w:rsidRPr="005C260F">
        <w:t>Stage </w:t>
      </w:r>
      <w:r w:rsidRPr="005C260F">
        <w:t>2 locally assessed language at background speakers level is a 20</w:t>
      </w:r>
      <w:r w:rsidR="00FE090E" w:rsidRPr="005C260F">
        <w:noBreakHyphen/>
        <w:t>credit</w:t>
      </w:r>
      <w:r w:rsidRPr="005C260F">
        <w:t xml:space="preserve"> subject.</w:t>
      </w:r>
    </w:p>
    <w:p w14:paraId="5DFE2E3A" w14:textId="77777777" w:rsidR="00AD1D80" w:rsidRPr="005C260F" w:rsidRDefault="00FE090E" w:rsidP="00A81BE0">
      <w:pPr>
        <w:pStyle w:val="SOFinalBodyText"/>
      </w:pPr>
      <w:r w:rsidRPr="005C260F">
        <w:t>Stage </w:t>
      </w:r>
      <w:r w:rsidR="00AD1D80" w:rsidRPr="005C260F">
        <w:t xml:space="preserve">2 [Language] at background speakers level </w:t>
      </w:r>
      <w:r w:rsidR="00A81BE0" w:rsidRPr="005C260F">
        <w:t xml:space="preserve">is </w:t>
      </w:r>
      <w:proofErr w:type="spellStart"/>
      <w:r w:rsidR="00AD1D80" w:rsidRPr="005C260F">
        <w:t>organised</w:t>
      </w:r>
      <w:proofErr w:type="spellEnd"/>
      <w:r w:rsidR="00AD1D80" w:rsidRPr="005C260F">
        <w:t xml:space="preserve"> </w:t>
      </w:r>
      <w:r w:rsidR="00B84777" w:rsidRPr="005C260F">
        <w:t>a</w:t>
      </w:r>
      <w:r w:rsidR="00AD1D80" w:rsidRPr="005C260F">
        <w:t>round four prescribed themes and a number of prescribed contemporary issues.</w:t>
      </w:r>
      <w:r w:rsidR="00A81BE0" w:rsidRPr="005C260F">
        <w:t xml:space="preserve"> </w:t>
      </w:r>
      <w:r w:rsidR="00AD1D80" w:rsidRPr="005C260F">
        <w:t>These themes have been selected to enable students to extend their understanding of the interdependence of language, culture, and identity.</w:t>
      </w:r>
      <w:r w:rsidR="00A81BE0" w:rsidRPr="005C260F">
        <w:t xml:space="preserve"> </w:t>
      </w:r>
      <w:r w:rsidR="00AD1D80" w:rsidRPr="005C260F">
        <w:t xml:space="preserve">The themes and contemporary issues are intended to be covered across </w:t>
      </w:r>
      <w:r w:rsidRPr="005C260F">
        <w:t>Stage </w:t>
      </w:r>
      <w:r w:rsidR="00AD1D80" w:rsidRPr="005C260F">
        <w:t xml:space="preserve">1 and </w:t>
      </w:r>
      <w:r w:rsidRPr="005C260F">
        <w:t>Stage </w:t>
      </w:r>
      <w:r w:rsidR="00AD1D80" w:rsidRPr="005C260F">
        <w:t>2.</w:t>
      </w:r>
    </w:p>
    <w:p w14:paraId="7B405D4E" w14:textId="77777777" w:rsidR="00AD1D80" w:rsidRPr="005C260F" w:rsidRDefault="00AD1D80" w:rsidP="00A81BE0">
      <w:pPr>
        <w:pStyle w:val="SOFinalHead3"/>
      </w:pPr>
      <w:r w:rsidRPr="005C260F">
        <w:t>Prescribed Themes and Prescribed Contemporary Issues</w:t>
      </w:r>
    </w:p>
    <w:p w14:paraId="6F486B4D" w14:textId="77777777" w:rsidR="00A81BE0" w:rsidRPr="005C260F" w:rsidRDefault="00AD1D80" w:rsidP="00A81BE0">
      <w:pPr>
        <w:pStyle w:val="SOFinalBodyText"/>
      </w:pPr>
      <w:r w:rsidRPr="005C260F">
        <w:t xml:space="preserve">The study of themes, presented through a range of texts, enables students to reflect on how languages work as a system, and the ways in which culture is expressed through language. Students develop skills in exchanging, </w:t>
      </w:r>
      <w:proofErr w:type="spellStart"/>
      <w:r w:rsidRPr="005C260F">
        <w:t>analysing</w:t>
      </w:r>
      <w:proofErr w:type="spellEnd"/>
      <w:r w:rsidRPr="005C260F">
        <w:t>, and evaluating information, opinions, and ideas.</w:t>
      </w:r>
      <w:r w:rsidR="00A81BE0" w:rsidRPr="005C260F">
        <w:t xml:space="preserve"> </w:t>
      </w:r>
    </w:p>
    <w:p w14:paraId="48494D74" w14:textId="77777777" w:rsidR="00AD1D80" w:rsidRPr="005C260F" w:rsidRDefault="00A81BE0" w:rsidP="00A81BE0">
      <w:pPr>
        <w:pStyle w:val="SOFinalBodyText"/>
      </w:pPr>
      <w:r w:rsidRPr="005C260F">
        <w:t>Refer to Appendix A for language-specific information.</w:t>
      </w:r>
    </w:p>
    <w:p w14:paraId="3F2D24F2" w14:textId="77777777" w:rsidR="00456816" w:rsidRDefault="00456816">
      <w:pPr>
        <w:rPr>
          <w:rFonts w:ascii="Roboto Medium" w:eastAsia="Times New Roman" w:hAnsi="Roboto Medium"/>
          <w:color w:val="000000"/>
          <w:sz w:val="28"/>
          <w:lang w:val="en-US" w:eastAsia="en-US"/>
        </w:rPr>
      </w:pPr>
      <w:r>
        <w:br w:type="page"/>
      </w:r>
    </w:p>
    <w:p w14:paraId="41EF2E88" w14:textId="77777777" w:rsidR="00AD1D80" w:rsidRPr="005C260F" w:rsidRDefault="00AD1D80" w:rsidP="00C97797">
      <w:pPr>
        <w:pStyle w:val="SOFinalHead3"/>
        <w:keepNext/>
      </w:pPr>
      <w:r w:rsidRPr="005C260F">
        <w:lastRenderedPageBreak/>
        <w:t>Texts and Text Types</w:t>
      </w:r>
    </w:p>
    <w:p w14:paraId="0FD8F059" w14:textId="77777777" w:rsidR="00AD1D80" w:rsidRPr="005C260F" w:rsidRDefault="00AD1D80" w:rsidP="00C97797">
      <w:pPr>
        <w:pStyle w:val="SOFinalBodyText"/>
        <w:keepNext/>
      </w:pPr>
      <w:r w:rsidRPr="005C260F">
        <w:t>Refer to Appendix A for language-specific information.</w:t>
      </w:r>
    </w:p>
    <w:p w14:paraId="1089511D" w14:textId="77777777" w:rsidR="00AD1D80" w:rsidRPr="005C260F" w:rsidRDefault="00AD1D80" w:rsidP="00AD1D80">
      <w:pPr>
        <w:pStyle w:val="SOFinalBodyText"/>
      </w:pPr>
      <w:r w:rsidRPr="005C260F">
        <w:t>The term ‘text’ refers to any form of communication — spoken, written, visual, or multimodal. Texts are sometimes usefully grouped as ‘text types’. For example, texts such as a letter, an interview, or a report, share a certain generic structure that is not arbitrary but reflects the purpose for which the text has been produced. Each text type has defining characteristics</w:t>
      </w:r>
      <w:r w:rsidR="00B84777" w:rsidRPr="005C260F">
        <w:t>,</w:t>
      </w:r>
      <w:r w:rsidRPr="005C260F">
        <w:t xml:space="preserve"> of which students should be made aware.</w:t>
      </w:r>
    </w:p>
    <w:p w14:paraId="7EF983A6" w14:textId="77777777" w:rsidR="00AD1D80" w:rsidRPr="005C260F" w:rsidRDefault="00AD1D80" w:rsidP="00D5222C">
      <w:pPr>
        <w:pStyle w:val="SOFinalBodyText"/>
      </w:pPr>
      <w:r w:rsidRPr="005C260F">
        <w:t xml:space="preserve">Students read, listen to, and view a range of texts and text types in [Language] relevant to the prescribed themes and prescribed contemporary issues. English language texts may also provide a perspective on the themes and contemporary issues being explored. However, most of the texts studied must be in [Language]. </w:t>
      </w:r>
      <w:r w:rsidR="00D32232" w:rsidRPr="005C260F">
        <w:t>S</w:t>
      </w:r>
      <w:r w:rsidRPr="005C260F">
        <w:t xml:space="preserve">tudents </w:t>
      </w:r>
      <w:r w:rsidR="00D5222C" w:rsidRPr="005C260F">
        <w:t>should</w:t>
      </w:r>
      <w:r w:rsidRPr="005C260F">
        <w:t xml:space="preserve"> </w:t>
      </w:r>
      <w:r w:rsidR="00D32232" w:rsidRPr="005C260F">
        <w:t xml:space="preserve">also </w:t>
      </w:r>
      <w:r w:rsidRPr="005C260F">
        <w:t>construct a range of texts appropriate to a variety of contexts, purposes, and audiences.</w:t>
      </w:r>
    </w:p>
    <w:p w14:paraId="453C6766" w14:textId="77777777" w:rsidR="00AD1D80" w:rsidRPr="005C260F" w:rsidRDefault="00AD1D80" w:rsidP="00AD1D80">
      <w:pPr>
        <w:pStyle w:val="SOFinalBodyText"/>
      </w:pPr>
      <w:r w:rsidRPr="005C260F">
        <w:t xml:space="preserve">Students </w:t>
      </w:r>
      <w:proofErr w:type="spellStart"/>
      <w:r w:rsidRPr="005C260F">
        <w:t>analyse</w:t>
      </w:r>
      <w:proofErr w:type="spellEnd"/>
      <w:r w:rsidRPr="005C260F">
        <w:t xml:space="preserve"> and evaluate texts from linguistic perspectives (language forms and features, structure) and cultural perspectives (thematic, contextual, social, and political), and consider the relationships between the two. Students </w:t>
      </w:r>
      <w:proofErr w:type="spellStart"/>
      <w:r w:rsidRPr="005C260F">
        <w:t>analyse</w:t>
      </w:r>
      <w:proofErr w:type="spellEnd"/>
      <w:r w:rsidRPr="005C260F">
        <w:t xml:space="preserve"> and evaluate the way</w:t>
      </w:r>
      <w:r w:rsidR="00A72C37" w:rsidRPr="005C260F">
        <w:t>s</w:t>
      </w:r>
      <w:r w:rsidRPr="005C260F">
        <w:t xml:space="preserve"> in which texts convey their message and have an impact on their audience.</w:t>
      </w:r>
    </w:p>
    <w:p w14:paraId="395783B4" w14:textId="77777777" w:rsidR="00AD1D80" w:rsidRPr="005C260F" w:rsidRDefault="00AD1D80" w:rsidP="00D5222C">
      <w:pPr>
        <w:pStyle w:val="SOFinalBodyText"/>
      </w:pPr>
      <w:r w:rsidRPr="005C260F">
        <w:t xml:space="preserve">In this way students develop skills in listening, speaking, reading, and writing. Students also develop skills in reflecting critically on their own </w:t>
      </w:r>
      <w:r w:rsidR="002B0D20" w:rsidRPr="005C260F">
        <w:t>culture</w:t>
      </w:r>
      <w:r w:rsidR="00697746" w:rsidRPr="005C260F">
        <w:t>s</w:t>
      </w:r>
      <w:r w:rsidR="002B0D20" w:rsidRPr="005C260F">
        <w:t xml:space="preserve"> </w:t>
      </w:r>
      <w:r w:rsidRPr="005C260F">
        <w:t xml:space="preserve">and </w:t>
      </w:r>
      <w:r w:rsidR="002B0D20" w:rsidRPr="005C260F">
        <w:t xml:space="preserve">those of </w:t>
      </w:r>
      <w:r w:rsidRPr="005C260F">
        <w:t>other</w:t>
      </w:r>
      <w:r w:rsidR="002B0D20" w:rsidRPr="005C260F">
        <w:t>s</w:t>
      </w:r>
      <w:r w:rsidRPr="005C260F">
        <w:t>, and in making connections between [Language] and English and/or other languages.</w:t>
      </w:r>
    </w:p>
    <w:p w14:paraId="6D646D73" w14:textId="77777777" w:rsidR="00AD1D80" w:rsidRPr="005C260F" w:rsidRDefault="00AD1D80" w:rsidP="00D5222C">
      <w:pPr>
        <w:pStyle w:val="SOFinalHead3"/>
      </w:pPr>
      <w:r w:rsidRPr="005C260F">
        <w:t>Dictionaries</w:t>
      </w:r>
    </w:p>
    <w:p w14:paraId="40C7C58B" w14:textId="77777777" w:rsidR="00AD1D80" w:rsidRPr="005C260F" w:rsidRDefault="00AD1D80" w:rsidP="004C639E">
      <w:pPr>
        <w:pStyle w:val="SOFinalBodyText"/>
      </w:pPr>
      <w:r w:rsidRPr="005C260F">
        <w:t xml:space="preserve">Students should be encouraged to use </w:t>
      </w:r>
      <w:r w:rsidR="004F23F6" w:rsidRPr="005C260F">
        <w:t xml:space="preserve">monolingual and/or </w:t>
      </w:r>
      <w:r w:rsidRPr="005C260F">
        <w:t xml:space="preserve">bilingual </w:t>
      </w:r>
      <w:r w:rsidR="004F23F6" w:rsidRPr="005C260F">
        <w:t xml:space="preserve">printed </w:t>
      </w:r>
      <w:r w:rsidRPr="005C260F">
        <w:t>dictionaries</w:t>
      </w:r>
      <w:r w:rsidR="004C639E" w:rsidRPr="005C260F">
        <w:t xml:space="preserve"> and</w:t>
      </w:r>
      <w:r w:rsidRPr="005C260F">
        <w:t xml:space="preserve"> develop the necessary skills to </w:t>
      </w:r>
      <w:r w:rsidR="004C639E" w:rsidRPr="005C260F">
        <w:t>do so</w:t>
      </w:r>
      <w:r w:rsidRPr="005C260F">
        <w:t xml:space="preserve"> effectively.</w:t>
      </w:r>
    </w:p>
    <w:p w14:paraId="4AF24D92" w14:textId="77777777" w:rsidR="006362F2" w:rsidRPr="005C260F" w:rsidRDefault="006362F2" w:rsidP="006362F2">
      <w:pPr>
        <w:pStyle w:val="SOFinalBodyText"/>
      </w:pPr>
      <w:r w:rsidRPr="005C260F">
        <w:t>Students are allowed to use printed dictionaries in the written examination.</w:t>
      </w:r>
    </w:p>
    <w:p w14:paraId="4C96BF57" w14:textId="77777777" w:rsidR="00AD1D80" w:rsidRPr="005C260F" w:rsidRDefault="00AD1D80" w:rsidP="004C639E">
      <w:pPr>
        <w:pStyle w:val="SOFinalHead3"/>
      </w:pPr>
      <w:r w:rsidRPr="005C260F">
        <w:t>Grammar</w:t>
      </w:r>
    </w:p>
    <w:p w14:paraId="4E375C9F" w14:textId="77777777" w:rsidR="00D65BB2" w:rsidRPr="005C260F" w:rsidRDefault="00AD1D80" w:rsidP="00AD1D80">
      <w:pPr>
        <w:pStyle w:val="SOFinalBodyText"/>
      </w:pPr>
      <w:r w:rsidRPr="005C260F">
        <w:t>Refer to Appendix A for language-specific information.</w:t>
      </w:r>
    </w:p>
    <w:p w14:paraId="3CE92ECE" w14:textId="77777777" w:rsidR="00B311AA" w:rsidRPr="005C260F" w:rsidRDefault="00B311AA" w:rsidP="00D65BB2">
      <w:pPr>
        <w:pStyle w:val="SOFinalBodyText"/>
      </w:pPr>
    </w:p>
    <w:p w14:paraId="2657D390" w14:textId="77777777" w:rsidR="00D65BB2" w:rsidRPr="005C260F" w:rsidRDefault="00D65BB2" w:rsidP="00D65BB2">
      <w:pPr>
        <w:sectPr w:rsidR="00D65BB2" w:rsidRPr="005C260F" w:rsidSect="00E93185">
          <w:headerReference w:type="even" r:id="rId55"/>
          <w:headerReference w:type="default" r:id="rId56"/>
          <w:footerReference w:type="even" r:id="rId57"/>
          <w:footerReference w:type="default" r:id="rId58"/>
          <w:headerReference w:type="first" r:id="rId59"/>
          <w:footerReference w:type="first" r:id="rId60"/>
          <w:pgSz w:w="11901" w:h="16857" w:code="210"/>
          <w:pgMar w:top="1985" w:right="1985" w:bottom="1985" w:left="1985" w:header="1701" w:footer="1134" w:gutter="0"/>
          <w:cols w:space="708"/>
          <w:titlePg/>
          <w:docGrid w:linePitch="360"/>
        </w:sectPr>
      </w:pPr>
    </w:p>
    <w:p w14:paraId="125C13A8" w14:textId="77777777" w:rsidR="00D65BB2" w:rsidRPr="005C260F" w:rsidRDefault="00524895" w:rsidP="00456816">
      <w:pPr>
        <w:pStyle w:val="SOFinalHead1TOP"/>
      </w:pPr>
      <w:bookmarkStart w:id="34" w:name="_Toc428529074"/>
      <w:r>
        <w:lastRenderedPageBreak/>
        <w:t>Assessment Scope a</w:t>
      </w:r>
      <w:r w:rsidRPr="005C260F">
        <w:t>nd Requirements</w:t>
      </w:r>
      <w:bookmarkEnd w:id="34"/>
    </w:p>
    <w:p w14:paraId="716ACD6C" w14:textId="77777777" w:rsidR="00D65BB2" w:rsidRPr="005C260F" w:rsidRDefault="0042690D" w:rsidP="00D65BB2">
      <w:pPr>
        <w:pStyle w:val="SOFinalBodyTextAfterHead1"/>
      </w:pPr>
      <w:r w:rsidRPr="005C260F">
        <w:t xml:space="preserve">All </w:t>
      </w:r>
      <w:r w:rsidR="00FE090E" w:rsidRPr="005C260F">
        <w:t>Stage </w:t>
      </w:r>
      <w:r w:rsidRPr="005C260F">
        <w:t xml:space="preserve">2 subjects have a </w:t>
      </w:r>
      <w:r w:rsidR="003C6279" w:rsidRPr="005C260F">
        <w:t>school</w:t>
      </w:r>
      <w:r w:rsidRPr="005C260F">
        <w:t xml:space="preserve"> assessment component and an external assessment component.</w:t>
      </w:r>
    </w:p>
    <w:p w14:paraId="2957ADAF" w14:textId="77777777" w:rsidR="00D65BB2" w:rsidRPr="005C260F" w:rsidRDefault="00524895" w:rsidP="00524895">
      <w:pPr>
        <w:pStyle w:val="SOFinalHead2"/>
      </w:pPr>
      <w:bookmarkStart w:id="35" w:name="_Toc428529075"/>
      <w:r>
        <w:t>Evidence o</w:t>
      </w:r>
      <w:r w:rsidRPr="005C260F">
        <w:t>f Learning</w:t>
      </w:r>
      <w:bookmarkEnd w:id="35"/>
    </w:p>
    <w:p w14:paraId="23AED962" w14:textId="77777777" w:rsidR="004C639E" w:rsidRPr="005C260F" w:rsidRDefault="004C639E" w:rsidP="00F835AD">
      <w:pPr>
        <w:pStyle w:val="SOFinalBodyText"/>
        <w:spacing w:line="220" w:lineRule="exact"/>
      </w:pPr>
      <w:r w:rsidRPr="005C260F">
        <w:t xml:space="preserve">The following assessment types enable students to demonstrate </w:t>
      </w:r>
      <w:r w:rsidR="00480619" w:rsidRPr="005C260F">
        <w:t>their</w:t>
      </w:r>
      <w:r w:rsidRPr="005C260F">
        <w:t xml:space="preserve"> learning in </w:t>
      </w:r>
      <w:r w:rsidR="00FE090E" w:rsidRPr="005C260F">
        <w:t>Stage </w:t>
      </w:r>
      <w:r w:rsidR="0035771C">
        <w:t>2 </w:t>
      </w:r>
      <w:r w:rsidR="00480619" w:rsidRPr="005C260F">
        <w:t>locally assessed l</w:t>
      </w:r>
      <w:r w:rsidRPr="005C260F">
        <w:t xml:space="preserve">anguages at </w:t>
      </w:r>
      <w:r w:rsidR="00480619" w:rsidRPr="005C260F">
        <w:t>b</w:t>
      </w:r>
      <w:r w:rsidRPr="005C260F">
        <w:t xml:space="preserve">ackground </w:t>
      </w:r>
      <w:r w:rsidR="00480619" w:rsidRPr="005C260F">
        <w:t>speakers l</w:t>
      </w:r>
      <w:r w:rsidRPr="005C260F">
        <w:t>evel:</w:t>
      </w:r>
    </w:p>
    <w:p w14:paraId="05D65108" w14:textId="77777777" w:rsidR="004C639E" w:rsidRPr="005C260F" w:rsidRDefault="003C6279" w:rsidP="00F835AD">
      <w:pPr>
        <w:pStyle w:val="SOFinalBodyText"/>
        <w:spacing w:line="220" w:lineRule="exact"/>
        <w:rPr>
          <w:rStyle w:val="SoFinalItalicText10pt"/>
        </w:rPr>
      </w:pPr>
      <w:r w:rsidRPr="005C260F">
        <w:rPr>
          <w:rStyle w:val="SoFinalItalicText10pt"/>
        </w:rPr>
        <w:t>School</w:t>
      </w:r>
      <w:r w:rsidR="004C639E" w:rsidRPr="005C260F">
        <w:rPr>
          <w:rStyle w:val="SoFinalItalicText10pt"/>
        </w:rPr>
        <w:t xml:space="preserve"> Assessment (70%)</w:t>
      </w:r>
    </w:p>
    <w:p w14:paraId="09EF5DE0" w14:textId="77777777" w:rsidR="004C639E" w:rsidRPr="005C260F" w:rsidRDefault="004C639E" w:rsidP="00F835AD">
      <w:pPr>
        <w:pStyle w:val="SOFinalBullets"/>
        <w:spacing w:line="220" w:lineRule="exact"/>
      </w:pPr>
      <w:r w:rsidRPr="005C260F">
        <w:t>Assessment Type 1: Folio (50%)</w:t>
      </w:r>
    </w:p>
    <w:p w14:paraId="3EF1162B" w14:textId="77777777" w:rsidR="004C639E" w:rsidRPr="005C260F" w:rsidRDefault="004C639E" w:rsidP="00F835AD">
      <w:pPr>
        <w:pStyle w:val="SOFinalBullets"/>
        <w:spacing w:line="220" w:lineRule="exact"/>
      </w:pPr>
      <w:r w:rsidRPr="005C260F">
        <w:t>Assessment Type 2: In-depth Study (20%)</w:t>
      </w:r>
    </w:p>
    <w:p w14:paraId="41EC4783" w14:textId="77777777" w:rsidR="004C639E" w:rsidRPr="005C260F" w:rsidRDefault="004C639E" w:rsidP="00F835AD">
      <w:pPr>
        <w:pStyle w:val="SOFinalBodyText"/>
        <w:spacing w:line="220" w:lineRule="exact"/>
        <w:rPr>
          <w:rStyle w:val="SoFinalItalicText10pt"/>
        </w:rPr>
      </w:pPr>
      <w:r w:rsidRPr="005C260F">
        <w:rPr>
          <w:rStyle w:val="SoFinalItalicText10pt"/>
        </w:rPr>
        <w:t>External Assessment</w:t>
      </w:r>
      <w:r w:rsidR="00AC4619" w:rsidRPr="005C260F">
        <w:rPr>
          <w:rStyle w:val="SoFinalItalicText10pt"/>
        </w:rPr>
        <w:t xml:space="preserve"> (30%)</w:t>
      </w:r>
    </w:p>
    <w:p w14:paraId="208048E7" w14:textId="77777777" w:rsidR="004C639E" w:rsidRPr="005C260F" w:rsidRDefault="004C639E" w:rsidP="00F835AD">
      <w:pPr>
        <w:pStyle w:val="SOFinalBullets"/>
        <w:spacing w:line="220" w:lineRule="exact"/>
      </w:pPr>
      <w:r w:rsidRPr="005C260F">
        <w:t>Assessment Type 3: Examination (30%).</w:t>
      </w:r>
    </w:p>
    <w:p w14:paraId="7479975D" w14:textId="77777777" w:rsidR="00414801" w:rsidRPr="005C260F" w:rsidRDefault="00480619" w:rsidP="00F835AD">
      <w:pPr>
        <w:pStyle w:val="SOFinalBodyText"/>
        <w:spacing w:line="220" w:lineRule="exact"/>
      </w:pPr>
      <w:r w:rsidRPr="005C260F">
        <w:t>S</w:t>
      </w:r>
      <w:r w:rsidR="004C639E" w:rsidRPr="005C260F">
        <w:t xml:space="preserve">tudents should provide evidence of </w:t>
      </w:r>
      <w:r w:rsidRPr="005C260F">
        <w:t xml:space="preserve">their </w:t>
      </w:r>
      <w:r w:rsidR="004C639E" w:rsidRPr="005C260F">
        <w:t>learning through eight to ten assessments, including the external assessment component. Students undertake</w:t>
      </w:r>
      <w:r w:rsidR="00414801" w:rsidRPr="005C260F">
        <w:t>:</w:t>
      </w:r>
    </w:p>
    <w:p w14:paraId="77B0B5A1" w14:textId="77777777" w:rsidR="004C639E" w:rsidRPr="005C260F" w:rsidRDefault="004C639E" w:rsidP="00F835AD">
      <w:pPr>
        <w:pStyle w:val="SOFinalBullets"/>
        <w:spacing w:line="220" w:lineRule="exact"/>
      </w:pPr>
      <w:r w:rsidRPr="005C260F">
        <w:t xml:space="preserve">three to five assessments </w:t>
      </w:r>
      <w:r w:rsidR="00414801" w:rsidRPr="005C260F">
        <w:t>for the folio</w:t>
      </w:r>
    </w:p>
    <w:p w14:paraId="5134E297" w14:textId="77777777" w:rsidR="00414801" w:rsidRPr="005C260F" w:rsidRDefault="00414801" w:rsidP="00F835AD">
      <w:pPr>
        <w:pStyle w:val="SOFinalBullets"/>
        <w:spacing w:line="220" w:lineRule="exact"/>
      </w:pPr>
      <w:r w:rsidRPr="005C260F">
        <w:t>one oral presentation in [Language], one written response to the topic in [Language], and one reflective response in English for the in-depth study</w:t>
      </w:r>
    </w:p>
    <w:p w14:paraId="74E5937E" w14:textId="77777777" w:rsidR="00414801" w:rsidRPr="005C260F" w:rsidRDefault="00E6397A" w:rsidP="00F835AD">
      <w:pPr>
        <w:pStyle w:val="SOFinalBullets"/>
        <w:spacing w:line="220" w:lineRule="exact"/>
      </w:pPr>
      <w:r w:rsidRPr="005C260F">
        <w:t>one oral examination</w:t>
      </w:r>
    </w:p>
    <w:p w14:paraId="26584468" w14:textId="77777777" w:rsidR="00E6397A" w:rsidRPr="005C260F" w:rsidRDefault="00E6397A" w:rsidP="00F835AD">
      <w:pPr>
        <w:pStyle w:val="SOFinalBullets"/>
        <w:spacing w:line="220" w:lineRule="exact"/>
      </w:pPr>
      <w:r w:rsidRPr="005C260F">
        <w:t>one written examination.</w:t>
      </w:r>
    </w:p>
    <w:p w14:paraId="23451888" w14:textId="77777777" w:rsidR="004C639E" w:rsidRPr="005C260F" w:rsidRDefault="004C639E" w:rsidP="00F835AD">
      <w:pPr>
        <w:pStyle w:val="SOFinalBodyText"/>
        <w:spacing w:line="220" w:lineRule="exact"/>
      </w:pPr>
      <w:r w:rsidRPr="005C260F">
        <w:t>Teachers should ensure a balance of macro skills, and of knowledge, skills, and topics across the set of assessments.</w:t>
      </w:r>
    </w:p>
    <w:p w14:paraId="2CCAEF93" w14:textId="77777777" w:rsidR="004C639E" w:rsidRPr="00524895" w:rsidRDefault="00524895" w:rsidP="00524895">
      <w:pPr>
        <w:pStyle w:val="SOFinalHead2"/>
      </w:pPr>
      <w:bookmarkStart w:id="36" w:name="_Toc428529076"/>
      <w:r w:rsidRPr="00524895">
        <w:t>Assessment Design Criteria</w:t>
      </w:r>
      <w:bookmarkEnd w:id="36"/>
      <w:r w:rsidRPr="00524895">
        <w:t xml:space="preserve"> </w:t>
      </w:r>
    </w:p>
    <w:p w14:paraId="0055AFE6" w14:textId="77777777" w:rsidR="004C639E" w:rsidRPr="005C260F" w:rsidRDefault="004C639E" w:rsidP="00F835AD">
      <w:pPr>
        <w:pStyle w:val="SOFinalBodyText"/>
        <w:spacing w:line="224" w:lineRule="exact"/>
      </w:pPr>
      <w:r w:rsidRPr="005C260F">
        <w:t>The assessment design criteria are based on the learning requirements and are used by:</w:t>
      </w:r>
    </w:p>
    <w:p w14:paraId="7249C7B2" w14:textId="77777777" w:rsidR="004C639E" w:rsidRPr="005C260F" w:rsidRDefault="004C639E" w:rsidP="00F835AD">
      <w:pPr>
        <w:pStyle w:val="SOFinalBullets"/>
        <w:spacing w:line="224" w:lineRule="exact"/>
      </w:pPr>
      <w:r w:rsidRPr="005C260F">
        <w:t>teachers to clarify for the student what he or she needs to learn</w:t>
      </w:r>
    </w:p>
    <w:p w14:paraId="137ED9E6" w14:textId="77777777" w:rsidR="004C639E" w:rsidRPr="005C260F" w:rsidRDefault="004C639E" w:rsidP="00F835AD">
      <w:pPr>
        <w:pStyle w:val="SOFinalBullets"/>
        <w:spacing w:line="224" w:lineRule="exact"/>
      </w:pPr>
      <w:r w:rsidRPr="005C260F">
        <w:t xml:space="preserve">teachers and assessors to design opportunities for the student to </w:t>
      </w:r>
      <w:r w:rsidR="00E6188C" w:rsidRPr="005C260F">
        <w:t>provide</w:t>
      </w:r>
      <w:r w:rsidRPr="005C260F">
        <w:t xml:space="preserve"> evidence of </w:t>
      </w:r>
      <w:r w:rsidR="00E6188C" w:rsidRPr="005C260F">
        <w:t xml:space="preserve">his or her </w:t>
      </w:r>
      <w:r w:rsidRPr="005C260F">
        <w:t>learning at the highest possible level of achievement.</w:t>
      </w:r>
    </w:p>
    <w:p w14:paraId="047A1384" w14:textId="77777777" w:rsidR="004C639E" w:rsidRPr="005C260F" w:rsidRDefault="004C639E" w:rsidP="00F835AD">
      <w:pPr>
        <w:pStyle w:val="SOFinalBodyText"/>
        <w:keepNext/>
        <w:spacing w:line="224" w:lineRule="exact"/>
      </w:pPr>
      <w:r w:rsidRPr="005C260F">
        <w:t>The assessment design criteria consist of specific features that:</w:t>
      </w:r>
    </w:p>
    <w:p w14:paraId="5A4B62F4" w14:textId="77777777" w:rsidR="004C639E" w:rsidRPr="005C260F" w:rsidRDefault="004C639E" w:rsidP="00F835AD">
      <w:pPr>
        <w:pStyle w:val="SOFinalBullets"/>
        <w:keepNext/>
        <w:spacing w:line="224" w:lineRule="exact"/>
      </w:pPr>
      <w:r w:rsidRPr="005C260F">
        <w:t>students should demonstrate in their learning</w:t>
      </w:r>
    </w:p>
    <w:p w14:paraId="192006BB" w14:textId="77777777" w:rsidR="004C639E" w:rsidRPr="005C260F" w:rsidRDefault="004C639E" w:rsidP="00F835AD">
      <w:pPr>
        <w:pStyle w:val="SOFinalBullets"/>
        <w:keepNext/>
        <w:spacing w:line="224" w:lineRule="exact"/>
      </w:pPr>
      <w:r w:rsidRPr="005C260F">
        <w:t xml:space="preserve">teachers and assessors look for as evidence that students have met the learning requirements. </w:t>
      </w:r>
    </w:p>
    <w:p w14:paraId="7CAEF079" w14:textId="77777777" w:rsidR="004C639E" w:rsidRPr="005C260F" w:rsidRDefault="004C639E" w:rsidP="00F835AD">
      <w:pPr>
        <w:pStyle w:val="SOFinalBodyText"/>
        <w:spacing w:line="224" w:lineRule="exact"/>
      </w:pPr>
      <w:r w:rsidRPr="005C260F">
        <w:t>For these subjects the assessment design criteria are:</w:t>
      </w:r>
    </w:p>
    <w:p w14:paraId="5E4C492B" w14:textId="77777777" w:rsidR="004C639E" w:rsidRPr="005C260F" w:rsidRDefault="004C639E" w:rsidP="00F835AD">
      <w:pPr>
        <w:pStyle w:val="SOFinalBullets"/>
        <w:spacing w:line="224" w:lineRule="exact"/>
      </w:pPr>
      <w:r w:rsidRPr="005C260F">
        <w:t>ideas</w:t>
      </w:r>
    </w:p>
    <w:p w14:paraId="2F9FD029" w14:textId="77777777" w:rsidR="004C639E" w:rsidRPr="005C260F" w:rsidRDefault="004C639E" w:rsidP="00F835AD">
      <w:pPr>
        <w:pStyle w:val="SOFinalBullets"/>
        <w:spacing w:line="224" w:lineRule="exact"/>
      </w:pPr>
      <w:r w:rsidRPr="005C260F">
        <w:t>expression</w:t>
      </w:r>
    </w:p>
    <w:p w14:paraId="2101910F" w14:textId="77777777" w:rsidR="004C639E" w:rsidRPr="005C260F" w:rsidRDefault="004C639E" w:rsidP="00F835AD">
      <w:pPr>
        <w:pStyle w:val="SOFinalBullets"/>
        <w:spacing w:line="224" w:lineRule="exact"/>
      </w:pPr>
      <w:r w:rsidRPr="005C260F">
        <w:t>evaluation and reflection.</w:t>
      </w:r>
    </w:p>
    <w:p w14:paraId="5426AFF5" w14:textId="77777777" w:rsidR="00D07B87" w:rsidRPr="005C260F" w:rsidRDefault="00D07B87" w:rsidP="00D07B87">
      <w:pPr>
        <w:pStyle w:val="SOFinalBodyText"/>
        <w:spacing w:line="222" w:lineRule="exact"/>
      </w:pPr>
      <w:r w:rsidRPr="005C260F">
        <w:t xml:space="preserve">The specific features of these criteria are </w:t>
      </w:r>
      <w:r w:rsidR="00F835AD">
        <w:t>described</w:t>
      </w:r>
      <w:r w:rsidRPr="005C260F">
        <w:t xml:space="preserve"> below.</w:t>
      </w:r>
    </w:p>
    <w:p w14:paraId="6B393D17" w14:textId="77777777" w:rsidR="00D07B87" w:rsidRPr="005C260F" w:rsidRDefault="00D07B87" w:rsidP="00D07B87">
      <w:pPr>
        <w:pStyle w:val="SOFinalBodyText"/>
        <w:spacing w:line="222" w:lineRule="exact"/>
      </w:pPr>
      <w:r w:rsidRPr="005C260F">
        <w:t>The set of assessments, as a whole, must give students opportunities to demonstrate each of the specific features by the completion of study of the subject.</w:t>
      </w:r>
    </w:p>
    <w:p w14:paraId="0DE99B90" w14:textId="77777777" w:rsidR="004C639E" w:rsidRPr="005C260F" w:rsidRDefault="004C639E" w:rsidP="00EC6E1D">
      <w:pPr>
        <w:pStyle w:val="SOFinalHead3"/>
      </w:pPr>
      <w:r w:rsidRPr="005C260F">
        <w:lastRenderedPageBreak/>
        <w:t>Ideas</w:t>
      </w:r>
    </w:p>
    <w:p w14:paraId="56018EB2" w14:textId="77777777" w:rsidR="004C639E" w:rsidRPr="005C260F" w:rsidRDefault="004C639E" w:rsidP="004C639E">
      <w:pPr>
        <w:pStyle w:val="SOFinalBodyText"/>
      </w:pPr>
      <w:r w:rsidRPr="005C260F">
        <w:t>The specific features are</w:t>
      </w:r>
      <w:r w:rsidR="001C3A71" w:rsidRPr="005C260F">
        <w:t xml:space="preserve"> as follows</w:t>
      </w:r>
      <w:r w:rsidRPr="005C260F">
        <w:t>:</w:t>
      </w:r>
    </w:p>
    <w:p w14:paraId="14CC2306" w14:textId="77777777" w:rsidR="004C639E" w:rsidRPr="005C260F" w:rsidRDefault="00EC6E1D" w:rsidP="00452AA6">
      <w:pPr>
        <w:pStyle w:val="SOFinalBulletsCoded2-3Letters"/>
      </w:pPr>
      <w:r w:rsidRPr="005C260F">
        <w:t>I1</w:t>
      </w:r>
      <w:r w:rsidR="004C639E" w:rsidRPr="005C260F">
        <w:tab/>
      </w:r>
      <w:r w:rsidR="00452AA6" w:rsidRPr="005C260F">
        <w:t>R</w:t>
      </w:r>
      <w:r w:rsidR="004C639E" w:rsidRPr="005C260F">
        <w:t>elevance</w:t>
      </w:r>
    </w:p>
    <w:p w14:paraId="76686748" w14:textId="77777777" w:rsidR="004C639E" w:rsidRPr="005C260F" w:rsidRDefault="004C639E" w:rsidP="00452AA6">
      <w:pPr>
        <w:pStyle w:val="SOFinalBulletsIndentedbelow2-3"/>
      </w:pPr>
      <w:r w:rsidRPr="005C260F">
        <w:t>relevance to context, purpose, audience</w:t>
      </w:r>
      <w:r w:rsidR="00452AA6" w:rsidRPr="005C260F">
        <w:t>, and topic</w:t>
      </w:r>
    </w:p>
    <w:p w14:paraId="1E4F27A6" w14:textId="77777777" w:rsidR="004C639E" w:rsidRPr="005C260F" w:rsidRDefault="00452AA6" w:rsidP="00A80B71">
      <w:pPr>
        <w:pStyle w:val="SOFinalBulletsIndentedbelow2-3"/>
      </w:pPr>
      <w:r w:rsidRPr="005C260F">
        <w:t xml:space="preserve">conveying </w:t>
      </w:r>
      <w:r w:rsidR="004C639E" w:rsidRPr="005C260F">
        <w:t>appropriate information, opinions</w:t>
      </w:r>
      <w:r w:rsidR="00A80B71" w:rsidRPr="005C260F">
        <w:t>, and ideas</w:t>
      </w:r>
    </w:p>
    <w:p w14:paraId="5DB0D3C2" w14:textId="77777777" w:rsidR="004C639E" w:rsidRPr="005C260F" w:rsidRDefault="00A80B71" w:rsidP="00E90CB4">
      <w:pPr>
        <w:pStyle w:val="SOFinalBulletsIndentedbelow2-3"/>
      </w:pPr>
      <w:r w:rsidRPr="005C260F">
        <w:t xml:space="preserve">creating interest and impact and </w:t>
      </w:r>
      <w:r w:rsidR="004C639E" w:rsidRPr="005C260F">
        <w:t>engag</w:t>
      </w:r>
      <w:r w:rsidRPr="005C260F">
        <w:t>ing</w:t>
      </w:r>
      <w:r w:rsidR="004C639E" w:rsidRPr="005C260F">
        <w:t xml:space="preserve"> </w:t>
      </w:r>
      <w:r w:rsidR="00646420" w:rsidRPr="005C260F">
        <w:t xml:space="preserve">the </w:t>
      </w:r>
      <w:r w:rsidR="004C639E" w:rsidRPr="005C260F">
        <w:t>audience</w:t>
      </w:r>
      <w:r w:rsidR="00646420" w:rsidRPr="005C260F">
        <w:t>.</w:t>
      </w:r>
    </w:p>
    <w:p w14:paraId="63B8AC1D" w14:textId="77777777" w:rsidR="004C639E" w:rsidRPr="005C260F" w:rsidRDefault="00646420" w:rsidP="00E90CB4">
      <w:pPr>
        <w:pStyle w:val="SOFinalBulletsCoded2-3Letters"/>
      </w:pPr>
      <w:r w:rsidRPr="005C260F">
        <w:t>I2</w:t>
      </w:r>
      <w:r w:rsidR="004C639E" w:rsidRPr="005C260F">
        <w:tab/>
      </w:r>
      <w:r w:rsidRPr="005C260F">
        <w:t>D</w:t>
      </w:r>
      <w:r w:rsidR="004C639E" w:rsidRPr="005C260F">
        <w:t>epth of treatment of ideas, opinions</w:t>
      </w:r>
      <w:r w:rsidR="00E90CB4" w:rsidRPr="005C260F">
        <w:t>, and perspectives on contemporary issues</w:t>
      </w:r>
    </w:p>
    <w:p w14:paraId="3EAFD14B" w14:textId="77777777" w:rsidR="004C639E" w:rsidRPr="005C260F" w:rsidRDefault="004C639E" w:rsidP="00646420">
      <w:pPr>
        <w:pStyle w:val="SOFinalBulletsIndentedbelow2-3"/>
      </w:pPr>
      <w:r w:rsidRPr="005C260F">
        <w:t>depth and variety of content</w:t>
      </w:r>
    </w:p>
    <w:p w14:paraId="79FCEE47" w14:textId="77777777" w:rsidR="004C639E" w:rsidRPr="005C260F" w:rsidRDefault="004C639E" w:rsidP="006A64BF">
      <w:pPr>
        <w:pStyle w:val="SOFinalBulletsIndentedbelow2-3"/>
      </w:pPr>
      <w:r w:rsidRPr="005C260F">
        <w:t xml:space="preserve">elaboration of ideas </w:t>
      </w:r>
      <w:r w:rsidR="006A64BF" w:rsidRPr="005C260F">
        <w:t xml:space="preserve">and </w:t>
      </w:r>
      <w:r w:rsidRPr="005C260F">
        <w:t xml:space="preserve">degree of analysis of </w:t>
      </w:r>
      <w:r w:rsidR="006A64BF" w:rsidRPr="005C260F">
        <w:t xml:space="preserve">contemporary </w:t>
      </w:r>
      <w:r w:rsidRPr="005C260F">
        <w:t>issues</w:t>
      </w:r>
    </w:p>
    <w:p w14:paraId="774E174B" w14:textId="77777777" w:rsidR="004C639E" w:rsidRPr="005C260F" w:rsidRDefault="006A64BF" w:rsidP="006D1193">
      <w:pPr>
        <w:pStyle w:val="SOFinalBulletsIndentedbelow2-3"/>
      </w:pPr>
      <w:r w:rsidRPr="005C260F">
        <w:t xml:space="preserve">understanding, appreciation, and </w:t>
      </w:r>
      <w:r w:rsidR="004C639E" w:rsidRPr="005C260F">
        <w:t xml:space="preserve">use of textual references to </w:t>
      </w:r>
      <w:r w:rsidRPr="005C260F">
        <w:t xml:space="preserve">explain information and </w:t>
      </w:r>
      <w:r w:rsidR="004C639E" w:rsidRPr="005C260F">
        <w:t xml:space="preserve">support opinions, ideas, </w:t>
      </w:r>
      <w:r w:rsidR="006D1193" w:rsidRPr="005C260F">
        <w:t>and</w:t>
      </w:r>
      <w:r w:rsidR="004C639E" w:rsidRPr="005C260F">
        <w:t xml:space="preserve"> perspectives</w:t>
      </w:r>
    </w:p>
    <w:p w14:paraId="09E0A20B" w14:textId="77777777" w:rsidR="004C639E" w:rsidRPr="005C260F" w:rsidRDefault="004C639E" w:rsidP="006D1193">
      <w:pPr>
        <w:pStyle w:val="SOFinalBulletsIndentedbelow2-3"/>
      </w:pPr>
      <w:r w:rsidRPr="005C260F">
        <w:t>evidence of planning</w:t>
      </w:r>
      <w:r w:rsidR="006D1193" w:rsidRPr="005C260F">
        <w:t>,</w:t>
      </w:r>
      <w:r w:rsidRPr="005C260F">
        <w:t xml:space="preserve"> preparation</w:t>
      </w:r>
      <w:r w:rsidR="006D1193" w:rsidRPr="005C260F">
        <w:t>, and research</w:t>
      </w:r>
      <w:r w:rsidRPr="005C260F">
        <w:t>.</w:t>
      </w:r>
    </w:p>
    <w:p w14:paraId="09B534F9" w14:textId="77777777" w:rsidR="004C639E" w:rsidRPr="005C260F" w:rsidRDefault="004C639E" w:rsidP="00646420">
      <w:pPr>
        <w:pStyle w:val="SOFinalHead3"/>
      </w:pPr>
      <w:r w:rsidRPr="005C260F">
        <w:t>Expression</w:t>
      </w:r>
    </w:p>
    <w:p w14:paraId="07BDF80C" w14:textId="77777777" w:rsidR="004C639E" w:rsidRPr="005C260F" w:rsidRDefault="004C639E" w:rsidP="004C639E">
      <w:pPr>
        <w:pStyle w:val="SOFinalBodyText"/>
      </w:pPr>
      <w:r w:rsidRPr="005C260F">
        <w:t>The specific features are</w:t>
      </w:r>
      <w:r w:rsidR="005D3E07" w:rsidRPr="005C260F">
        <w:t xml:space="preserve"> as follows</w:t>
      </w:r>
      <w:r w:rsidRPr="005C260F">
        <w:t>:</w:t>
      </w:r>
    </w:p>
    <w:p w14:paraId="1DE191B2" w14:textId="77777777" w:rsidR="004C639E" w:rsidRPr="005C260F" w:rsidRDefault="00717C77" w:rsidP="00960C48">
      <w:pPr>
        <w:pStyle w:val="SOFinalBulletsCoded2-3Letters"/>
      </w:pPr>
      <w:r w:rsidRPr="005C260F">
        <w:t>E1</w:t>
      </w:r>
      <w:r w:rsidR="004C639E" w:rsidRPr="005C260F">
        <w:tab/>
      </w:r>
      <w:r w:rsidR="00432F9C" w:rsidRPr="005C260F">
        <w:t>A</w:t>
      </w:r>
      <w:r w:rsidR="004C639E" w:rsidRPr="005C260F">
        <w:t>ccuracy, appropriateness, clarity</w:t>
      </w:r>
      <w:r w:rsidR="006D1193" w:rsidRPr="005C260F">
        <w:t>,</w:t>
      </w:r>
      <w:r w:rsidR="004C639E" w:rsidRPr="005C260F">
        <w:t xml:space="preserve"> and range of expression</w:t>
      </w:r>
    </w:p>
    <w:p w14:paraId="719F0904" w14:textId="77777777" w:rsidR="004C639E" w:rsidRPr="005C260F" w:rsidRDefault="004C639E" w:rsidP="00717C77">
      <w:pPr>
        <w:pStyle w:val="SOFinalBulletsIndentedbelow2-3"/>
      </w:pPr>
      <w:r w:rsidRPr="005C260F">
        <w:t>accuracy of linguistic structures and features</w:t>
      </w:r>
    </w:p>
    <w:p w14:paraId="7D29D6DC" w14:textId="77777777" w:rsidR="004C639E" w:rsidRPr="005C260F" w:rsidRDefault="004C639E" w:rsidP="00432F9C">
      <w:pPr>
        <w:pStyle w:val="SOFinalBulletsIndentedbelow2-3"/>
      </w:pPr>
      <w:r w:rsidRPr="005C260F">
        <w:t xml:space="preserve">appropriateness of </w:t>
      </w:r>
      <w:r w:rsidR="00432F9C" w:rsidRPr="005C260F">
        <w:t>expression</w:t>
      </w:r>
      <w:r w:rsidRPr="005C260F">
        <w:t xml:space="preserve"> for audience and purpose</w:t>
      </w:r>
      <w:r w:rsidR="00432F9C" w:rsidRPr="005C260F">
        <w:t xml:space="preserve"> (e.g. form, register)</w:t>
      </w:r>
    </w:p>
    <w:p w14:paraId="4924B23A" w14:textId="77777777" w:rsidR="004C639E" w:rsidRPr="005C260F" w:rsidRDefault="004C639E" w:rsidP="00717C77">
      <w:pPr>
        <w:pStyle w:val="SOFinalBulletsIndentedbelow2-3"/>
      </w:pPr>
      <w:r w:rsidRPr="005C260F">
        <w:t>clarity of expression (i.e. fluency, pronunciation, intonation, stress)</w:t>
      </w:r>
    </w:p>
    <w:p w14:paraId="1FD64219" w14:textId="77777777" w:rsidR="004C639E" w:rsidRPr="005C260F" w:rsidRDefault="004C639E" w:rsidP="00432F9C">
      <w:pPr>
        <w:pStyle w:val="SOFinalBulletsIndentedbelow2-3"/>
      </w:pPr>
      <w:r w:rsidRPr="005C260F">
        <w:t>range of expression (i.e. linguistic structures and features)</w:t>
      </w:r>
      <w:r w:rsidR="00432F9C" w:rsidRPr="005C260F">
        <w:t>.</w:t>
      </w:r>
    </w:p>
    <w:p w14:paraId="79B2898D" w14:textId="77777777" w:rsidR="004C639E" w:rsidRPr="005C260F" w:rsidRDefault="00717C77" w:rsidP="00960C48">
      <w:pPr>
        <w:pStyle w:val="SOFinalBulletsCoded2-3Letters"/>
      </w:pPr>
      <w:r w:rsidRPr="005C260F">
        <w:t>E2</w:t>
      </w:r>
      <w:r w:rsidR="004C639E" w:rsidRPr="005C260F">
        <w:tab/>
      </w:r>
      <w:r w:rsidR="00432F9C" w:rsidRPr="005C260F">
        <w:t>C</w:t>
      </w:r>
      <w:r w:rsidR="004C639E" w:rsidRPr="005C260F">
        <w:t>oherence in structure and sequence</w:t>
      </w:r>
    </w:p>
    <w:p w14:paraId="5153E992" w14:textId="77777777" w:rsidR="004C639E" w:rsidRPr="005C260F" w:rsidRDefault="00432F9C" w:rsidP="00432F9C">
      <w:pPr>
        <w:pStyle w:val="SOFinalBulletsIndentedbelow2-3"/>
      </w:pPr>
      <w:r w:rsidRPr="005C260F">
        <w:t xml:space="preserve">structure and </w:t>
      </w:r>
      <w:r w:rsidR="004C639E" w:rsidRPr="005C260F">
        <w:t xml:space="preserve">sequence of </w:t>
      </w:r>
      <w:r w:rsidRPr="005C260F">
        <w:t xml:space="preserve">information, opinions, </w:t>
      </w:r>
      <w:r w:rsidR="004C639E" w:rsidRPr="005C260F">
        <w:t>ideas</w:t>
      </w:r>
      <w:r w:rsidRPr="005C260F">
        <w:t>, and perspectives</w:t>
      </w:r>
    </w:p>
    <w:p w14:paraId="1B346FEA" w14:textId="77777777" w:rsidR="000D75C0" w:rsidRPr="005C260F" w:rsidRDefault="000D75C0" w:rsidP="00432F9C">
      <w:pPr>
        <w:pStyle w:val="SOFinalBulletsIndentedbelow2-3"/>
      </w:pPr>
      <w:r w:rsidRPr="005C260F">
        <w:t>use of cohesive devices</w:t>
      </w:r>
    </w:p>
    <w:p w14:paraId="45B630BC" w14:textId="77777777" w:rsidR="004C639E" w:rsidRPr="005C260F" w:rsidRDefault="000D75C0" w:rsidP="009340A3">
      <w:pPr>
        <w:pStyle w:val="SOFinalBulletsIndentedbelow2-3"/>
      </w:pPr>
      <w:r w:rsidRPr="005C260F">
        <w:t>observation</w:t>
      </w:r>
      <w:r w:rsidR="004C639E" w:rsidRPr="005C260F">
        <w:t xml:space="preserve"> of the conventions of text types</w:t>
      </w:r>
      <w:r w:rsidR="009340A3" w:rsidRPr="005C260F">
        <w:t>.</w:t>
      </w:r>
    </w:p>
    <w:p w14:paraId="79787622" w14:textId="77777777" w:rsidR="004C639E" w:rsidRPr="005C260F" w:rsidRDefault="00717C77" w:rsidP="00960C48">
      <w:pPr>
        <w:pStyle w:val="SOFinalBulletsCoded2-3Letters"/>
      </w:pPr>
      <w:r w:rsidRPr="005C260F">
        <w:t>E3</w:t>
      </w:r>
      <w:r w:rsidR="004C639E" w:rsidRPr="005C260F">
        <w:tab/>
      </w:r>
      <w:r w:rsidR="00432F9C" w:rsidRPr="005C260F">
        <w:t>U</w:t>
      </w:r>
      <w:r w:rsidR="004C639E" w:rsidRPr="005C260F">
        <w:t>se of strategies to initiate and sustain communication</w:t>
      </w:r>
    </w:p>
    <w:p w14:paraId="1D58EE64" w14:textId="77777777" w:rsidR="009340A3" w:rsidRPr="005C260F" w:rsidRDefault="009340A3" w:rsidP="00717C77">
      <w:pPr>
        <w:pStyle w:val="SOFinalBulletsIndentedbelow2-3"/>
      </w:pPr>
      <w:r w:rsidRPr="005C260F">
        <w:t>interaction on topics and issues (i.e. relating to interlocutor(s), initiating and sustaining interaction)</w:t>
      </w:r>
    </w:p>
    <w:p w14:paraId="77BE2580" w14:textId="77777777" w:rsidR="004C639E" w:rsidRPr="005C260F" w:rsidRDefault="004C639E" w:rsidP="006D1193">
      <w:pPr>
        <w:pStyle w:val="SOFinalBulletsIndentedbelow2-3"/>
      </w:pPr>
      <w:r w:rsidRPr="005C260F">
        <w:t>communication strategies (e.</w:t>
      </w:r>
      <w:r w:rsidR="009340A3" w:rsidRPr="005C260F">
        <w:t>g.</w:t>
      </w:r>
      <w:r w:rsidRPr="005C260F">
        <w:t xml:space="preserve"> comprehension</w:t>
      </w:r>
      <w:r w:rsidR="006D1193" w:rsidRPr="005C260F">
        <w:t>;</w:t>
      </w:r>
      <w:r w:rsidRPr="005C260F">
        <w:t xml:space="preserve"> responding to cues, </w:t>
      </w:r>
      <w:r w:rsidR="00671CE9" w:rsidRPr="005C260F">
        <w:t>questions, and comments</w:t>
      </w:r>
      <w:r w:rsidRPr="005C260F">
        <w:t>)</w:t>
      </w:r>
      <w:r w:rsidR="006D1193" w:rsidRPr="005C260F">
        <w:t>.</w:t>
      </w:r>
    </w:p>
    <w:p w14:paraId="54B1A206" w14:textId="77777777" w:rsidR="00A84E06" w:rsidRDefault="00A84E06">
      <w:pPr>
        <w:rPr>
          <w:rFonts w:ascii="Roboto Medium" w:eastAsia="Times New Roman" w:hAnsi="Roboto Medium"/>
          <w:color w:val="000000"/>
          <w:sz w:val="28"/>
          <w:lang w:val="en-US" w:eastAsia="en-US"/>
        </w:rPr>
      </w:pPr>
      <w:r>
        <w:br w:type="page"/>
      </w:r>
    </w:p>
    <w:p w14:paraId="3DA1AA34" w14:textId="77777777" w:rsidR="004C639E" w:rsidRPr="005C260F" w:rsidRDefault="004C639E" w:rsidP="00717C77">
      <w:pPr>
        <w:pStyle w:val="SOFinalHead3"/>
        <w:keepNext/>
      </w:pPr>
      <w:r w:rsidRPr="005C260F">
        <w:lastRenderedPageBreak/>
        <w:t>Evaluation and Reflection</w:t>
      </w:r>
    </w:p>
    <w:p w14:paraId="7E0B678D" w14:textId="77777777" w:rsidR="004C639E" w:rsidRPr="005C260F" w:rsidRDefault="004C639E" w:rsidP="004C639E">
      <w:pPr>
        <w:pStyle w:val="SOFinalBodyText"/>
      </w:pPr>
      <w:r w:rsidRPr="005C260F">
        <w:t>The specific features are</w:t>
      </w:r>
      <w:r w:rsidR="005D3E07" w:rsidRPr="005C260F">
        <w:t xml:space="preserve"> as follows</w:t>
      </w:r>
      <w:r w:rsidRPr="005C260F">
        <w:t>:</w:t>
      </w:r>
    </w:p>
    <w:p w14:paraId="16908430" w14:textId="77777777" w:rsidR="004C639E" w:rsidRPr="005C260F" w:rsidRDefault="00717C77" w:rsidP="00671CE9">
      <w:pPr>
        <w:pStyle w:val="SOFinalBulletsCoded2-3Letters"/>
      </w:pPr>
      <w:r w:rsidRPr="005C260F">
        <w:t>ER1</w:t>
      </w:r>
      <w:r w:rsidR="004C639E" w:rsidRPr="005C260F">
        <w:tab/>
      </w:r>
      <w:r w:rsidR="00671CE9" w:rsidRPr="005C260F">
        <w:t>I</w:t>
      </w:r>
      <w:r w:rsidR="004C639E" w:rsidRPr="005C260F">
        <w:t>nterpretation and evaluation of meaning in texts</w:t>
      </w:r>
    </w:p>
    <w:p w14:paraId="412BD192" w14:textId="77777777" w:rsidR="004C639E" w:rsidRPr="005C260F" w:rsidRDefault="00671CE9" w:rsidP="00170ADB">
      <w:pPr>
        <w:pStyle w:val="SOFinalBulletsIndentedbelow2-3"/>
      </w:pPr>
      <w:r w:rsidRPr="005C260F">
        <w:t>analysis and explanation of</w:t>
      </w:r>
      <w:r w:rsidR="004C639E" w:rsidRPr="005C260F">
        <w:t xml:space="preserve"> content (general and specific information)</w:t>
      </w:r>
      <w:r w:rsidR="00170ADB" w:rsidRPr="005C260F">
        <w:t xml:space="preserve"> and of </w:t>
      </w:r>
      <w:r w:rsidR="004C639E" w:rsidRPr="005C260F">
        <w:t>context, purpose, and audience</w:t>
      </w:r>
    </w:p>
    <w:p w14:paraId="4913A75A" w14:textId="77777777" w:rsidR="004C639E" w:rsidRPr="005C260F" w:rsidRDefault="004C639E" w:rsidP="00170ADB">
      <w:pPr>
        <w:pStyle w:val="SOFinalBulletsIndentedbelow2-3"/>
      </w:pPr>
      <w:r w:rsidRPr="005C260F">
        <w:t xml:space="preserve">comparison </w:t>
      </w:r>
      <w:r w:rsidR="00170ADB" w:rsidRPr="005C260F">
        <w:t xml:space="preserve">and contrast </w:t>
      </w:r>
      <w:r w:rsidRPr="005C260F">
        <w:t xml:space="preserve">of information, opinions, </w:t>
      </w:r>
      <w:r w:rsidR="00170ADB" w:rsidRPr="005C260F">
        <w:t>ideas</w:t>
      </w:r>
      <w:r w:rsidRPr="005C260F">
        <w:t xml:space="preserve">, and </w:t>
      </w:r>
      <w:r w:rsidR="00170ADB" w:rsidRPr="005C260F">
        <w:t>perspectives in texts</w:t>
      </w:r>
    </w:p>
    <w:p w14:paraId="12081552" w14:textId="77777777" w:rsidR="004C639E" w:rsidRPr="005C260F" w:rsidRDefault="00170ADB" w:rsidP="00170ADB">
      <w:pPr>
        <w:pStyle w:val="SOFinalBulletsIndentedbelow2-3"/>
      </w:pPr>
      <w:r w:rsidRPr="005C260F">
        <w:t>evaluation</w:t>
      </w:r>
      <w:r w:rsidR="004C639E" w:rsidRPr="005C260F">
        <w:t xml:space="preserve"> of culture</w:t>
      </w:r>
      <w:r w:rsidR="00D07B87" w:rsidRPr="005C260F">
        <w:t>s</w:t>
      </w:r>
      <w:r w:rsidR="004C639E" w:rsidRPr="005C260F">
        <w:t>, values, and ideas</w:t>
      </w:r>
      <w:r w:rsidR="00426AB6" w:rsidRPr="005C260F">
        <w:t xml:space="preserve"> in texts.</w:t>
      </w:r>
    </w:p>
    <w:p w14:paraId="5B26944C" w14:textId="77777777" w:rsidR="004C639E" w:rsidRPr="005C260F" w:rsidRDefault="00717C77" w:rsidP="00717C77">
      <w:pPr>
        <w:pStyle w:val="SOFinalBulletsCoded2-3Letters"/>
      </w:pPr>
      <w:r w:rsidRPr="005C260F">
        <w:t>ER2</w:t>
      </w:r>
      <w:r w:rsidR="00426AB6" w:rsidRPr="005C260F">
        <w:tab/>
        <w:t>A</w:t>
      </w:r>
      <w:r w:rsidR="00FA61DB" w:rsidRPr="005C260F">
        <w:t>nalysis of linguistic, cultural,</w:t>
      </w:r>
      <w:r w:rsidR="004C639E" w:rsidRPr="005C260F">
        <w:t xml:space="preserve"> and </w:t>
      </w:r>
      <w:r w:rsidR="00FA61DB" w:rsidRPr="005C260F">
        <w:t xml:space="preserve">stylistic </w:t>
      </w:r>
      <w:r w:rsidR="004C639E" w:rsidRPr="005C260F">
        <w:t>features</w:t>
      </w:r>
    </w:p>
    <w:p w14:paraId="72141993" w14:textId="77777777" w:rsidR="004C639E" w:rsidRPr="005C260F" w:rsidRDefault="00426AB6" w:rsidP="00C36DDE">
      <w:pPr>
        <w:pStyle w:val="SOFinalBulletsIndentedbelow2-3"/>
      </w:pPr>
      <w:r w:rsidRPr="005C260F">
        <w:t xml:space="preserve">analysis </w:t>
      </w:r>
      <w:r w:rsidR="00D10C9A" w:rsidRPr="005C260F">
        <w:t xml:space="preserve">and explanation </w:t>
      </w:r>
      <w:r w:rsidRPr="005C260F">
        <w:t xml:space="preserve">of linguistic and </w:t>
      </w:r>
      <w:r w:rsidR="004C639E" w:rsidRPr="005C260F">
        <w:t>cultural features (e.g. idiom, allegory, proverbs)</w:t>
      </w:r>
      <w:r w:rsidRPr="005C260F">
        <w:t xml:space="preserve"> and </w:t>
      </w:r>
      <w:r w:rsidR="004C639E" w:rsidRPr="005C260F">
        <w:t xml:space="preserve">stylistic features (e.g. tone, rhetorical devices, phrasing and repetition, textual features, and </w:t>
      </w:r>
      <w:proofErr w:type="spellStart"/>
      <w:r w:rsidR="004C639E" w:rsidRPr="005C260F">
        <w:t>organisation</w:t>
      </w:r>
      <w:proofErr w:type="spellEnd"/>
      <w:r w:rsidR="004C639E" w:rsidRPr="005C260F">
        <w:t>)</w:t>
      </w:r>
    </w:p>
    <w:p w14:paraId="082600CF" w14:textId="77777777" w:rsidR="004C639E" w:rsidRPr="005C260F" w:rsidRDefault="00AA5F1C" w:rsidP="00AA5F1C">
      <w:pPr>
        <w:pStyle w:val="SOFinalBulletsIndentedbelow2-3"/>
      </w:pPr>
      <w:r w:rsidRPr="005C260F">
        <w:t>accuracy of inferences based on linguistic, cultural, and/or stylistic features.</w:t>
      </w:r>
    </w:p>
    <w:p w14:paraId="34F9C7F6" w14:textId="77777777" w:rsidR="004C639E" w:rsidRPr="005C260F" w:rsidRDefault="00717C77" w:rsidP="00AA5F1C">
      <w:pPr>
        <w:pStyle w:val="SOFinalBulletsCoded2-3Letters"/>
      </w:pPr>
      <w:r w:rsidRPr="005C260F">
        <w:t>ER3</w:t>
      </w:r>
      <w:r w:rsidR="004C639E" w:rsidRPr="005C260F">
        <w:tab/>
      </w:r>
      <w:r w:rsidR="00AA5F1C" w:rsidRPr="005C260F">
        <w:t>R</w:t>
      </w:r>
      <w:r w:rsidR="004C639E" w:rsidRPr="005C260F">
        <w:t>eflection</w:t>
      </w:r>
    </w:p>
    <w:p w14:paraId="6D78FC22" w14:textId="77777777" w:rsidR="004C639E" w:rsidRPr="005C260F" w:rsidRDefault="00AA5F1C" w:rsidP="00453487">
      <w:pPr>
        <w:pStyle w:val="SOFinalBulletsIndentedbelow2-3"/>
      </w:pPr>
      <w:r w:rsidRPr="005C260F">
        <w:t xml:space="preserve">reflection on </w:t>
      </w:r>
      <w:r w:rsidR="003C6279" w:rsidRPr="005C260F">
        <w:t>own</w:t>
      </w:r>
      <w:r w:rsidRPr="005C260F">
        <w:t xml:space="preserve"> values, beliefs</w:t>
      </w:r>
      <w:r w:rsidR="00ED3A74" w:rsidRPr="005C260F">
        <w:t>,</w:t>
      </w:r>
      <w:r w:rsidR="004C639E" w:rsidRPr="005C260F">
        <w:t xml:space="preserve"> ideas</w:t>
      </w:r>
      <w:r w:rsidR="00ED3A74" w:rsidRPr="005C260F">
        <w:t xml:space="preserve">, and practices </w:t>
      </w:r>
      <w:r w:rsidR="000728E9" w:rsidRPr="005C260F">
        <w:t>in relation to</w:t>
      </w:r>
      <w:r w:rsidR="00ED3A74" w:rsidRPr="005C260F">
        <w:t xml:space="preserve"> </w:t>
      </w:r>
      <w:r w:rsidR="004C639E" w:rsidRPr="005C260F">
        <w:t xml:space="preserve">those </w:t>
      </w:r>
      <w:r w:rsidR="00ED3A74" w:rsidRPr="005C260F">
        <w:t>represented</w:t>
      </w:r>
      <w:r w:rsidR="004C639E" w:rsidRPr="005C260F">
        <w:t xml:space="preserve"> in texts</w:t>
      </w:r>
    </w:p>
    <w:p w14:paraId="556DA766" w14:textId="77777777" w:rsidR="004C639E" w:rsidRPr="005C260F" w:rsidRDefault="004C639E" w:rsidP="00ED3A74">
      <w:pPr>
        <w:pStyle w:val="SOFinalBulletsIndentedbelow2-3"/>
      </w:pPr>
      <w:r w:rsidRPr="005C260F">
        <w:t>reflection on how text</w:t>
      </w:r>
      <w:r w:rsidR="00ED3A74" w:rsidRPr="005C260F">
        <w:t>s</w:t>
      </w:r>
      <w:r w:rsidRPr="005C260F">
        <w:t xml:space="preserve"> inform</w:t>
      </w:r>
      <w:r w:rsidR="0084316E" w:rsidRPr="005C260F">
        <w:t xml:space="preserve"> own</w:t>
      </w:r>
      <w:r w:rsidRPr="005C260F">
        <w:t xml:space="preserve"> understanding of</w:t>
      </w:r>
      <w:r w:rsidR="00ED3A74" w:rsidRPr="005C260F">
        <w:t>,</w:t>
      </w:r>
      <w:r w:rsidRPr="005C260F">
        <w:t xml:space="preserve"> </w:t>
      </w:r>
      <w:r w:rsidR="00ED3A74" w:rsidRPr="005C260F">
        <w:t>and</w:t>
      </w:r>
      <w:r w:rsidRPr="005C260F">
        <w:t xml:space="preserve"> perspectives on</w:t>
      </w:r>
      <w:r w:rsidR="00ED3A74" w:rsidRPr="005C260F">
        <w:t>, contemporary</w:t>
      </w:r>
      <w:r w:rsidRPr="005C260F">
        <w:t xml:space="preserve"> issues.</w:t>
      </w:r>
    </w:p>
    <w:p w14:paraId="6ABBE86B" w14:textId="77777777" w:rsidR="004C639E" w:rsidRPr="00524895" w:rsidRDefault="00524895" w:rsidP="00524895">
      <w:pPr>
        <w:pStyle w:val="SOFinalHead2"/>
      </w:pPr>
      <w:bookmarkStart w:id="37" w:name="_Toc428529077"/>
      <w:r w:rsidRPr="00524895">
        <w:t>School Assessment</w:t>
      </w:r>
      <w:bookmarkEnd w:id="37"/>
    </w:p>
    <w:p w14:paraId="45D02E15" w14:textId="77777777" w:rsidR="004C639E" w:rsidRPr="005C260F" w:rsidRDefault="004C639E" w:rsidP="00646420">
      <w:pPr>
        <w:pStyle w:val="SOFinalHead3AfterHead2"/>
      </w:pPr>
      <w:r w:rsidRPr="005C260F">
        <w:t>Assessment Type 1: Folio (50%)</w:t>
      </w:r>
    </w:p>
    <w:p w14:paraId="5E84B3F8" w14:textId="77777777" w:rsidR="004C639E" w:rsidRPr="005C260F" w:rsidRDefault="004C639E" w:rsidP="004C639E">
      <w:pPr>
        <w:pStyle w:val="SOFinalBodyText"/>
      </w:pPr>
      <w:r w:rsidRPr="005C260F">
        <w:t>There are three assessments for the folio:</w:t>
      </w:r>
    </w:p>
    <w:p w14:paraId="23F910DB" w14:textId="77777777" w:rsidR="004C639E" w:rsidRPr="005C260F" w:rsidRDefault="004C639E" w:rsidP="00717C77">
      <w:pPr>
        <w:pStyle w:val="SOFinalBullets"/>
      </w:pPr>
      <w:r w:rsidRPr="005C260F">
        <w:t xml:space="preserve">Interaction </w:t>
      </w:r>
    </w:p>
    <w:p w14:paraId="25085A48" w14:textId="77777777" w:rsidR="004C639E" w:rsidRPr="005C260F" w:rsidRDefault="004C639E" w:rsidP="00717C77">
      <w:pPr>
        <w:pStyle w:val="SOFinalBullets"/>
      </w:pPr>
      <w:r w:rsidRPr="005C260F">
        <w:t>Text Production</w:t>
      </w:r>
    </w:p>
    <w:p w14:paraId="4C7C42E3" w14:textId="77777777" w:rsidR="004C639E" w:rsidRPr="005C260F" w:rsidRDefault="004C639E" w:rsidP="00717C77">
      <w:pPr>
        <w:pStyle w:val="SOFinalBullets"/>
      </w:pPr>
      <w:r w:rsidRPr="005C260F">
        <w:t>Text Analysis.</w:t>
      </w:r>
    </w:p>
    <w:p w14:paraId="561EEA49" w14:textId="77777777" w:rsidR="004C639E" w:rsidRPr="005C260F" w:rsidRDefault="004C639E" w:rsidP="004C639E">
      <w:pPr>
        <w:pStyle w:val="SOFinalBodyText"/>
      </w:pPr>
      <w:r w:rsidRPr="005C260F">
        <w:t>Students should undertake all three assessments for the folio at least once.</w:t>
      </w:r>
    </w:p>
    <w:p w14:paraId="7B0EDAF7" w14:textId="77777777" w:rsidR="004C639E" w:rsidRPr="005C260F" w:rsidRDefault="004C639E" w:rsidP="00206225">
      <w:pPr>
        <w:pStyle w:val="SOFinalHead5"/>
      </w:pPr>
      <w:r w:rsidRPr="005C260F">
        <w:t>Interaction</w:t>
      </w:r>
    </w:p>
    <w:p w14:paraId="03F33DE1" w14:textId="77777777" w:rsidR="004C639E" w:rsidRPr="005C260F" w:rsidRDefault="004C639E" w:rsidP="00C4276D">
      <w:pPr>
        <w:pStyle w:val="SOFinalBodyText"/>
      </w:pPr>
      <w:r w:rsidRPr="005C260F">
        <w:t xml:space="preserve">Students interact with others to exchange </w:t>
      </w:r>
      <w:r w:rsidR="00C4276D" w:rsidRPr="005C260F">
        <w:t xml:space="preserve">and explain </w:t>
      </w:r>
      <w:r w:rsidRPr="005C260F">
        <w:t>information</w:t>
      </w:r>
      <w:r w:rsidR="00C4276D" w:rsidRPr="005C260F">
        <w:t>, opinions</w:t>
      </w:r>
      <w:r w:rsidRPr="005C260F">
        <w:t>, and ideas in spoken [Language].</w:t>
      </w:r>
    </w:p>
    <w:p w14:paraId="259995DD" w14:textId="77777777" w:rsidR="004C639E" w:rsidRPr="005C260F" w:rsidRDefault="004C639E" w:rsidP="00AD697E">
      <w:pPr>
        <w:pStyle w:val="SOFinalBodyText"/>
      </w:pPr>
      <w:r w:rsidRPr="005C260F">
        <w:t>Students may participate in, for example, discussions, interviews, forums, or debates, or give multim</w:t>
      </w:r>
      <w:r w:rsidR="00AD697E" w:rsidRPr="005C260F">
        <w:t>od</w:t>
      </w:r>
      <w:r w:rsidRPr="005C260F">
        <w:t>a</w:t>
      </w:r>
      <w:r w:rsidR="00AD697E" w:rsidRPr="005C260F">
        <w:t>l</w:t>
      </w:r>
      <w:r w:rsidRPr="005C260F">
        <w:t xml:space="preserve"> presentations or talks to specific audiences and respond to questions in [Language].</w:t>
      </w:r>
    </w:p>
    <w:p w14:paraId="101710CF" w14:textId="77777777" w:rsidR="00AD697E" w:rsidRPr="005C260F" w:rsidRDefault="004167F1" w:rsidP="00B2490E">
      <w:pPr>
        <w:pStyle w:val="SOFinalBodyText"/>
      </w:pPr>
      <w:r w:rsidRPr="005C260F">
        <w:t xml:space="preserve">Students support their ideas, opinions, and perspectives with </w:t>
      </w:r>
      <w:r w:rsidR="00B2490E" w:rsidRPr="005C260F">
        <w:t>evidence from texts.</w:t>
      </w:r>
    </w:p>
    <w:p w14:paraId="5FECA0A6" w14:textId="77777777" w:rsidR="004C639E" w:rsidRPr="005C260F" w:rsidRDefault="004C639E" w:rsidP="00B2490E">
      <w:pPr>
        <w:pStyle w:val="SOFinalBodyText"/>
      </w:pPr>
      <w:r w:rsidRPr="005C260F">
        <w:t>The design of the assessments should specify a context, purpose, and audience.</w:t>
      </w:r>
    </w:p>
    <w:p w14:paraId="13DBFD23" w14:textId="77777777" w:rsidR="00016103" w:rsidRPr="005C260F" w:rsidRDefault="00016103" w:rsidP="00016103">
      <w:pPr>
        <w:pStyle w:val="SOFinalBodyText"/>
      </w:pPr>
      <w:r w:rsidRPr="005C260F">
        <w:t xml:space="preserve">For </w:t>
      </w:r>
      <w:r w:rsidR="0059646F">
        <w:t>the interaction</w:t>
      </w:r>
      <w:r w:rsidRPr="005C260F">
        <w:t>, students provide evidence of their learning primarily in relation to the following assessment design criteria:</w:t>
      </w:r>
    </w:p>
    <w:p w14:paraId="798AF2B7" w14:textId="77777777" w:rsidR="00016103" w:rsidRPr="005C260F" w:rsidRDefault="00016103" w:rsidP="00016103">
      <w:pPr>
        <w:pStyle w:val="SOFinalBullets"/>
      </w:pPr>
      <w:r w:rsidRPr="005C260F">
        <w:t>ideas</w:t>
      </w:r>
    </w:p>
    <w:p w14:paraId="628E4FDD" w14:textId="77777777" w:rsidR="00016103" w:rsidRPr="005C260F" w:rsidRDefault="00016103" w:rsidP="00016103">
      <w:pPr>
        <w:pStyle w:val="SOFinalBullets"/>
      </w:pPr>
      <w:r w:rsidRPr="005C260F">
        <w:t>expression.</w:t>
      </w:r>
    </w:p>
    <w:p w14:paraId="089AB505" w14:textId="77777777" w:rsidR="004C639E" w:rsidRPr="005C260F" w:rsidRDefault="004C639E" w:rsidP="00016103">
      <w:pPr>
        <w:pStyle w:val="SOFinalHead5"/>
        <w:keepNext/>
      </w:pPr>
      <w:r w:rsidRPr="005C260F">
        <w:lastRenderedPageBreak/>
        <w:t>Text Production</w:t>
      </w:r>
    </w:p>
    <w:p w14:paraId="321F2B3A" w14:textId="77777777" w:rsidR="004C639E" w:rsidRPr="005C260F" w:rsidRDefault="00206225" w:rsidP="003D5E2E">
      <w:pPr>
        <w:pStyle w:val="SOFinalBodyText"/>
      </w:pPr>
      <w:r w:rsidRPr="005C260F">
        <w:t>Students create</w:t>
      </w:r>
      <w:r w:rsidR="004C639E" w:rsidRPr="005C260F">
        <w:t xml:space="preserve"> text</w:t>
      </w:r>
      <w:r w:rsidRPr="005C260F">
        <w:t>s</w:t>
      </w:r>
      <w:r w:rsidR="004C639E" w:rsidRPr="005C260F">
        <w:t xml:space="preserve"> </w:t>
      </w:r>
      <w:r w:rsidRPr="005C260F">
        <w:t>in written [Language]</w:t>
      </w:r>
      <w:r w:rsidR="006362F2" w:rsidRPr="005C260F">
        <w:t>,</w:t>
      </w:r>
      <w:r w:rsidRPr="005C260F">
        <w:t xml:space="preserve"> </w:t>
      </w:r>
      <w:r w:rsidR="004C639E" w:rsidRPr="005C260F">
        <w:t>in which they express ideas</w:t>
      </w:r>
      <w:r w:rsidR="003D5E2E" w:rsidRPr="005C260F">
        <w:t xml:space="preserve">, opinions, and </w:t>
      </w:r>
      <w:r w:rsidR="004C639E" w:rsidRPr="005C260F">
        <w:t>perspective</w:t>
      </w:r>
      <w:r w:rsidR="003D5E2E" w:rsidRPr="005C260F">
        <w:t>s on contemporary issues</w:t>
      </w:r>
      <w:r w:rsidRPr="005C260F">
        <w:t>.</w:t>
      </w:r>
    </w:p>
    <w:p w14:paraId="70CA2290" w14:textId="77777777" w:rsidR="004C639E" w:rsidRPr="005C260F" w:rsidRDefault="004C639E" w:rsidP="004C639E">
      <w:pPr>
        <w:pStyle w:val="SOFinalBodyText"/>
      </w:pPr>
      <w:r w:rsidRPr="005C260F">
        <w:t>This may include writing articles, blogs, diary entries, emails, essays, reports, reviews, short stories, brochures, or broadsheets, or responding to a stimulus such as a blog, letter to the editor, email, article, advertisement, film, or short story.</w:t>
      </w:r>
    </w:p>
    <w:p w14:paraId="159CEDFE" w14:textId="77777777" w:rsidR="00A06F88" w:rsidRPr="005C260F" w:rsidRDefault="00A06F88" w:rsidP="00A06F88">
      <w:pPr>
        <w:pStyle w:val="SOFinalBodyText"/>
      </w:pPr>
      <w:r w:rsidRPr="005C260F">
        <w:t>Students support their ideas, opinions, and perspectives with evidence from texts.</w:t>
      </w:r>
    </w:p>
    <w:p w14:paraId="4062F088" w14:textId="77777777" w:rsidR="004C639E" w:rsidRPr="005C260F" w:rsidRDefault="00F1487B" w:rsidP="003829D9">
      <w:pPr>
        <w:pStyle w:val="SOFinalBodyText"/>
        <w:keepNext/>
      </w:pPr>
      <w:r w:rsidRPr="005C260F">
        <w:t>The design of the assessments</w:t>
      </w:r>
      <w:r w:rsidR="004C639E" w:rsidRPr="005C260F">
        <w:t xml:space="preserve"> should specify:</w:t>
      </w:r>
    </w:p>
    <w:p w14:paraId="2EB26148" w14:textId="77777777" w:rsidR="004C639E" w:rsidRPr="005C260F" w:rsidRDefault="004C639E" w:rsidP="003829D9">
      <w:pPr>
        <w:pStyle w:val="SOFinalBullets"/>
        <w:keepNext/>
      </w:pPr>
      <w:r w:rsidRPr="005C260F">
        <w:t>a context, purpose, and audience</w:t>
      </w:r>
    </w:p>
    <w:p w14:paraId="0C4AD2C3" w14:textId="77777777" w:rsidR="004C639E" w:rsidRPr="005C260F" w:rsidRDefault="004C639E" w:rsidP="00F1487B">
      <w:pPr>
        <w:pStyle w:val="SOFinalBullets"/>
      </w:pPr>
      <w:r w:rsidRPr="005C260F">
        <w:t>the text type for production</w:t>
      </w:r>
    </w:p>
    <w:p w14:paraId="2D8440E2" w14:textId="77777777" w:rsidR="004C639E" w:rsidRPr="005C260F" w:rsidRDefault="004C639E" w:rsidP="00F1487B">
      <w:pPr>
        <w:pStyle w:val="SOFinalBullets"/>
      </w:pPr>
      <w:r w:rsidRPr="005C260F">
        <w:t>the kind of writing required (e.g. persuasive, creative, discursive).</w:t>
      </w:r>
    </w:p>
    <w:p w14:paraId="45B9E0DD" w14:textId="77777777" w:rsidR="004C639E" w:rsidRPr="005C260F" w:rsidRDefault="004C639E" w:rsidP="00DA7B5A">
      <w:pPr>
        <w:pStyle w:val="SOFinalBodyTextExtraSpace-AssTypeONLY"/>
      </w:pPr>
      <w:r w:rsidRPr="005C260F">
        <w:t xml:space="preserve">For </w:t>
      </w:r>
      <w:r w:rsidR="0059646F">
        <w:t>the text production</w:t>
      </w:r>
      <w:r w:rsidRPr="005C260F">
        <w:t xml:space="preserve">, students </w:t>
      </w:r>
      <w:r w:rsidR="00DA7B5A" w:rsidRPr="005C260F">
        <w:t>provide</w:t>
      </w:r>
      <w:r w:rsidRPr="005C260F">
        <w:t xml:space="preserve"> evidence of </w:t>
      </w:r>
      <w:r w:rsidR="00DA7B5A" w:rsidRPr="005C260F">
        <w:t xml:space="preserve">their </w:t>
      </w:r>
      <w:r w:rsidRPr="005C260F">
        <w:t xml:space="preserve">learning </w:t>
      </w:r>
      <w:r w:rsidR="00DA7B5A" w:rsidRPr="005C260F">
        <w:t xml:space="preserve">primarily </w:t>
      </w:r>
      <w:r w:rsidRPr="005C260F">
        <w:t>in relation to the following assessment design criteria:</w:t>
      </w:r>
    </w:p>
    <w:p w14:paraId="06F4520F" w14:textId="77777777" w:rsidR="004C639E" w:rsidRPr="005C260F" w:rsidRDefault="004C639E" w:rsidP="00F1487B">
      <w:pPr>
        <w:pStyle w:val="SOFinalBullets"/>
      </w:pPr>
      <w:r w:rsidRPr="005C260F">
        <w:t>ideas</w:t>
      </w:r>
    </w:p>
    <w:p w14:paraId="65FCBFC5" w14:textId="77777777" w:rsidR="004C639E" w:rsidRPr="005C260F" w:rsidRDefault="004C639E" w:rsidP="00F1487B">
      <w:pPr>
        <w:pStyle w:val="SOFinalBullets"/>
      </w:pPr>
      <w:r w:rsidRPr="005C260F">
        <w:t>expression.</w:t>
      </w:r>
    </w:p>
    <w:p w14:paraId="2C55DCDB" w14:textId="77777777" w:rsidR="004C639E" w:rsidRPr="005C260F" w:rsidRDefault="004C639E" w:rsidP="00DA7B5A">
      <w:pPr>
        <w:pStyle w:val="SOFinalHead5"/>
      </w:pPr>
      <w:r w:rsidRPr="005C260F">
        <w:t>Text Analysis</w:t>
      </w:r>
    </w:p>
    <w:p w14:paraId="750693CC" w14:textId="77777777" w:rsidR="004C639E" w:rsidRPr="005C260F" w:rsidRDefault="004C639E" w:rsidP="00C36DDE">
      <w:pPr>
        <w:pStyle w:val="SOFinalBodyText"/>
      </w:pPr>
      <w:r w:rsidRPr="005C260F">
        <w:t xml:space="preserve">Students </w:t>
      </w:r>
      <w:proofErr w:type="spellStart"/>
      <w:r w:rsidRPr="005C260F">
        <w:t>analyse</w:t>
      </w:r>
      <w:proofErr w:type="spellEnd"/>
      <w:r w:rsidRPr="005C260F">
        <w:t xml:space="preserve"> and evaluate a text or texts that are in [Language]</w:t>
      </w:r>
      <w:r w:rsidR="00DA7B5A" w:rsidRPr="005C260F">
        <w:t xml:space="preserve"> and</w:t>
      </w:r>
      <w:r w:rsidRPr="005C260F">
        <w:t xml:space="preserve"> respon</w:t>
      </w:r>
      <w:r w:rsidR="00DA7B5A" w:rsidRPr="005C260F">
        <w:t>d</w:t>
      </w:r>
      <w:r w:rsidRPr="005C260F">
        <w:t xml:space="preserve"> in [Language] and/or English. Teachers may negotiate the </w:t>
      </w:r>
      <w:r w:rsidR="002A63DA" w:rsidRPr="005C260F">
        <w:t>form</w:t>
      </w:r>
      <w:r w:rsidRPr="005C260F">
        <w:t xml:space="preserve"> of presentation of the response with students.</w:t>
      </w:r>
    </w:p>
    <w:p w14:paraId="1860FBF0" w14:textId="77777777" w:rsidR="004C639E" w:rsidRPr="005C260F" w:rsidRDefault="004C639E" w:rsidP="00C36DDE">
      <w:pPr>
        <w:pStyle w:val="SOFinalBodyText"/>
      </w:pPr>
      <w:r w:rsidRPr="005C260F">
        <w:t xml:space="preserve">Students </w:t>
      </w:r>
      <w:proofErr w:type="spellStart"/>
      <w:r w:rsidRPr="005C260F">
        <w:t>analyse</w:t>
      </w:r>
      <w:proofErr w:type="spellEnd"/>
      <w:r w:rsidRPr="005C260F">
        <w:t>, interpret, and evaluate meaning and language use by responding to written, spoken, or multimodal texts in [Language], for example, magazine and newspaper articles, diaries, advertisements, brochures, poems, reports, literary texts, blogs, conversations, interviews, announcements, talks, songs, speeches, voicemail, podcasts, radio broadcasts, television programs, or websites.</w:t>
      </w:r>
    </w:p>
    <w:p w14:paraId="5BADDF5B" w14:textId="77777777" w:rsidR="004C639E" w:rsidRPr="005C260F" w:rsidRDefault="004C639E" w:rsidP="002A63DA">
      <w:pPr>
        <w:pStyle w:val="SOFinalBodyText"/>
      </w:pPr>
      <w:r w:rsidRPr="005C260F">
        <w:t>The design of the assessments should enable students to</w:t>
      </w:r>
      <w:r w:rsidR="002A63DA" w:rsidRPr="005C260F">
        <w:t>, for example</w:t>
      </w:r>
      <w:r w:rsidRPr="005C260F">
        <w:t>:</w:t>
      </w:r>
    </w:p>
    <w:p w14:paraId="385E969A" w14:textId="77777777" w:rsidR="00F133C9" w:rsidRPr="005C260F" w:rsidRDefault="00F133C9" w:rsidP="00F133C9">
      <w:pPr>
        <w:pStyle w:val="SOFinalBullets"/>
        <w:spacing w:line="228" w:lineRule="exact"/>
      </w:pPr>
      <w:r w:rsidRPr="005C260F">
        <w:t xml:space="preserve">select, use, and </w:t>
      </w:r>
      <w:proofErr w:type="spellStart"/>
      <w:r w:rsidRPr="005C260F">
        <w:t>synthesise</w:t>
      </w:r>
      <w:proofErr w:type="spellEnd"/>
      <w:r w:rsidRPr="005C260F">
        <w:t xml:space="preserve"> general and specific information in texts</w:t>
      </w:r>
    </w:p>
    <w:p w14:paraId="1FC4650B" w14:textId="77777777" w:rsidR="00F133C9" w:rsidRPr="005C260F" w:rsidRDefault="00F133C9" w:rsidP="00F133C9">
      <w:pPr>
        <w:pStyle w:val="SOFinalBullets"/>
        <w:spacing w:line="228" w:lineRule="exact"/>
      </w:pPr>
      <w:proofErr w:type="spellStart"/>
      <w:r w:rsidRPr="005C260F">
        <w:t>summarise</w:t>
      </w:r>
      <w:proofErr w:type="spellEnd"/>
      <w:r w:rsidRPr="005C260F">
        <w:t xml:space="preserve"> the main points in a text</w:t>
      </w:r>
    </w:p>
    <w:p w14:paraId="4C651B55" w14:textId="77777777" w:rsidR="00F133C9" w:rsidRPr="005C260F" w:rsidRDefault="00F133C9" w:rsidP="00F133C9">
      <w:pPr>
        <w:pStyle w:val="SOFinalBullets"/>
        <w:spacing w:line="228" w:lineRule="exact"/>
      </w:pPr>
      <w:r w:rsidRPr="005C260F">
        <w:t>compare and contrast information, opinions, ideas, and perspectives</w:t>
      </w:r>
    </w:p>
    <w:p w14:paraId="5DD65887" w14:textId="77777777" w:rsidR="00F133C9" w:rsidRPr="005C260F" w:rsidRDefault="00F133C9" w:rsidP="00F133C9">
      <w:pPr>
        <w:pStyle w:val="SOFinalBullets"/>
        <w:spacing w:line="228" w:lineRule="exact"/>
      </w:pPr>
      <w:proofErr w:type="spellStart"/>
      <w:r w:rsidRPr="005C260F">
        <w:t>analyse</w:t>
      </w:r>
      <w:proofErr w:type="spellEnd"/>
      <w:r w:rsidRPr="005C260F">
        <w:t>, and make inferences based on, linguistic, cultural, and stylistic features</w:t>
      </w:r>
    </w:p>
    <w:p w14:paraId="030F2C48" w14:textId="77777777" w:rsidR="00F133C9" w:rsidRPr="005C260F" w:rsidRDefault="00F133C9" w:rsidP="00F133C9">
      <w:pPr>
        <w:pStyle w:val="SOFinalBullets"/>
        <w:spacing w:line="228" w:lineRule="exact"/>
      </w:pPr>
      <w:r w:rsidRPr="005C260F">
        <w:t>explain the use of language</w:t>
      </w:r>
    </w:p>
    <w:p w14:paraId="78227595" w14:textId="77777777" w:rsidR="00F133C9" w:rsidRPr="005C260F" w:rsidRDefault="00F133C9" w:rsidP="00F133C9">
      <w:pPr>
        <w:pStyle w:val="SOFinalBullets"/>
        <w:spacing w:line="228" w:lineRule="exact"/>
      </w:pPr>
      <w:r w:rsidRPr="005C260F">
        <w:t>evaluate culture</w:t>
      </w:r>
      <w:r w:rsidR="00D07B87" w:rsidRPr="005C260F">
        <w:t>s</w:t>
      </w:r>
      <w:r w:rsidRPr="005C260F">
        <w:t>, values, and ideas in texts</w:t>
      </w:r>
    </w:p>
    <w:p w14:paraId="5D05D482" w14:textId="77777777" w:rsidR="00F133C9" w:rsidRPr="005C260F" w:rsidRDefault="00F133C9" w:rsidP="00F133C9">
      <w:pPr>
        <w:pStyle w:val="SOFinalBullets"/>
        <w:spacing w:line="228" w:lineRule="exact"/>
      </w:pPr>
      <w:r w:rsidRPr="005C260F">
        <w:t>adapt textual content to create new text</w:t>
      </w:r>
      <w:r w:rsidR="00A72C37" w:rsidRPr="005C260F">
        <w:t>s</w:t>
      </w:r>
      <w:r w:rsidRPr="005C260F">
        <w:t>.</w:t>
      </w:r>
    </w:p>
    <w:p w14:paraId="43B6680D" w14:textId="77777777" w:rsidR="004C639E" w:rsidRPr="005C260F" w:rsidRDefault="004C639E" w:rsidP="004C639E">
      <w:pPr>
        <w:pStyle w:val="SOFinalBodyText"/>
      </w:pPr>
      <w:r w:rsidRPr="005C260F">
        <w:t>If the texts are linked</w:t>
      </w:r>
      <w:r w:rsidR="00D07B87" w:rsidRPr="005C260F">
        <w:t>,</w:t>
      </w:r>
      <w:r w:rsidRPr="005C260F">
        <w:t xml:space="preserve"> students may be required to evaluate, compare, and contrast information, opinions, perspectives, and ideas in texts, and draw conclusions.</w:t>
      </w:r>
    </w:p>
    <w:p w14:paraId="47C298FB" w14:textId="77777777" w:rsidR="004C639E" w:rsidRPr="005C260F" w:rsidRDefault="004C639E" w:rsidP="00F133C9">
      <w:pPr>
        <w:pStyle w:val="SOFinalBodyText"/>
      </w:pPr>
      <w:r w:rsidRPr="005C260F">
        <w:t xml:space="preserve">For </w:t>
      </w:r>
      <w:r w:rsidR="0059646F">
        <w:t>the text analysis</w:t>
      </w:r>
      <w:r w:rsidRPr="005C260F">
        <w:t xml:space="preserve">, students </w:t>
      </w:r>
      <w:r w:rsidR="00F133C9" w:rsidRPr="005C260F">
        <w:t>provide</w:t>
      </w:r>
      <w:r w:rsidRPr="005C260F">
        <w:t xml:space="preserve"> evidence of </w:t>
      </w:r>
      <w:r w:rsidR="00F133C9" w:rsidRPr="005C260F">
        <w:t xml:space="preserve">their </w:t>
      </w:r>
      <w:r w:rsidRPr="005C260F">
        <w:t xml:space="preserve">learning </w:t>
      </w:r>
      <w:r w:rsidR="00F133C9" w:rsidRPr="005C260F">
        <w:t xml:space="preserve">primarily </w:t>
      </w:r>
      <w:r w:rsidRPr="005C260F">
        <w:t>in relation to the following assessment design criteria:</w:t>
      </w:r>
    </w:p>
    <w:p w14:paraId="0F73C25B" w14:textId="77777777" w:rsidR="004C639E" w:rsidRPr="005C260F" w:rsidRDefault="00C36DDE" w:rsidP="00C36DDE">
      <w:pPr>
        <w:pStyle w:val="SOFinalBullets"/>
      </w:pPr>
      <w:r w:rsidRPr="005C260F">
        <w:t xml:space="preserve">expression </w:t>
      </w:r>
    </w:p>
    <w:p w14:paraId="66F3E97C" w14:textId="77777777" w:rsidR="004C639E" w:rsidRPr="005C260F" w:rsidRDefault="00C36DDE" w:rsidP="00F133C9">
      <w:pPr>
        <w:pStyle w:val="SOFinalBullets"/>
      </w:pPr>
      <w:r w:rsidRPr="005C260F">
        <w:t>evaluation and reflection</w:t>
      </w:r>
      <w:r w:rsidR="004C639E" w:rsidRPr="005C260F">
        <w:t>.</w:t>
      </w:r>
    </w:p>
    <w:p w14:paraId="36511E60" w14:textId="77777777" w:rsidR="004C639E" w:rsidRPr="005C260F" w:rsidRDefault="004C639E" w:rsidP="0035771C">
      <w:pPr>
        <w:pStyle w:val="SOFinalHead3"/>
        <w:keepNext/>
      </w:pPr>
      <w:r w:rsidRPr="005C260F">
        <w:lastRenderedPageBreak/>
        <w:t>Assessment Type 2: In-depth Study (20%)</w:t>
      </w:r>
    </w:p>
    <w:p w14:paraId="61072B08" w14:textId="77777777" w:rsidR="004C639E" w:rsidRPr="005C260F" w:rsidRDefault="004C639E" w:rsidP="0035771C">
      <w:pPr>
        <w:pStyle w:val="SOFinalBodyText"/>
        <w:keepNext/>
      </w:pPr>
      <w:r w:rsidRPr="005C260F">
        <w:t>There are three assessments for the in-depth study:</w:t>
      </w:r>
    </w:p>
    <w:p w14:paraId="6B0AA9CB" w14:textId="77777777" w:rsidR="004C639E" w:rsidRPr="005C260F" w:rsidRDefault="004C639E" w:rsidP="0035771C">
      <w:pPr>
        <w:pStyle w:val="SOFinalBullets"/>
      </w:pPr>
      <w:r w:rsidRPr="005C260F">
        <w:t>an oral presentation in [Language] (5 to 7</w:t>
      </w:r>
      <w:r w:rsidR="00FE090E" w:rsidRPr="005C260F">
        <w:t> minute</w:t>
      </w:r>
      <w:r w:rsidRPr="005C260F">
        <w:t>s)</w:t>
      </w:r>
    </w:p>
    <w:p w14:paraId="1320D36D" w14:textId="77777777" w:rsidR="004C639E" w:rsidRPr="005C260F" w:rsidRDefault="004C639E" w:rsidP="0035771C">
      <w:pPr>
        <w:pStyle w:val="SOFinalBullets"/>
      </w:pPr>
      <w:r w:rsidRPr="005C260F">
        <w:t>a written response to the topic in [Language] (</w:t>
      </w:r>
      <w:r w:rsidR="00607A88" w:rsidRPr="005C260F">
        <w:t xml:space="preserve">maximum of </w:t>
      </w:r>
      <w:r w:rsidRPr="005C260F">
        <w:t>1000</w:t>
      </w:r>
      <w:r w:rsidR="00FE090E" w:rsidRPr="005C260F">
        <w:t> </w:t>
      </w:r>
      <w:r w:rsidRPr="005C260F">
        <w:t>characters/800</w:t>
      </w:r>
      <w:r w:rsidR="006E741D" w:rsidRPr="005C260F">
        <w:t> </w:t>
      </w:r>
      <w:r w:rsidRPr="005C260F">
        <w:t>words)</w:t>
      </w:r>
    </w:p>
    <w:p w14:paraId="6D5BA7AE" w14:textId="77777777" w:rsidR="004C639E" w:rsidRPr="005C260F" w:rsidRDefault="004C639E" w:rsidP="0035771C">
      <w:pPr>
        <w:pStyle w:val="SOFinalBullets"/>
      </w:pPr>
      <w:r w:rsidRPr="005C260F">
        <w:t>a reflective response in English (</w:t>
      </w:r>
      <w:r w:rsidR="00607A88" w:rsidRPr="005C260F">
        <w:t xml:space="preserve">maximum of </w:t>
      </w:r>
      <w:r w:rsidRPr="005C260F">
        <w:t>600</w:t>
      </w:r>
      <w:r w:rsidR="006E741D" w:rsidRPr="005C260F">
        <w:t> </w:t>
      </w:r>
      <w:r w:rsidRPr="005C260F">
        <w:t>words</w:t>
      </w:r>
      <w:r w:rsidR="00607A88" w:rsidRPr="005C260F">
        <w:t>,</w:t>
      </w:r>
      <w:r w:rsidRPr="005C260F">
        <w:t xml:space="preserve"> or 5 to 7</w:t>
      </w:r>
      <w:r w:rsidR="00FE090E" w:rsidRPr="005C260F">
        <w:t> minute</w:t>
      </w:r>
      <w:r w:rsidRPr="005C260F">
        <w:t>s).</w:t>
      </w:r>
    </w:p>
    <w:p w14:paraId="703CA90E" w14:textId="77777777" w:rsidR="004C639E" w:rsidRPr="005C260F" w:rsidRDefault="004C639E" w:rsidP="0035771C">
      <w:pPr>
        <w:pStyle w:val="SOFinalBodyText"/>
      </w:pPr>
      <w:r w:rsidRPr="005C260F">
        <w:t>The three assessments should differ in context, audience, and purpose, and be supported by evidence of research, text analysis</w:t>
      </w:r>
      <w:r w:rsidR="00E11BDA" w:rsidRPr="005C260F">
        <w:t xml:space="preserve"> and evaluation</w:t>
      </w:r>
      <w:r w:rsidRPr="005C260F">
        <w:t xml:space="preserve">, and </w:t>
      </w:r>
      <w:r w:rsidR="00E11BDA" w:rsidRPr="005C260F">
        <w:t xml:space="preserve">planning and </w:t>
      </w:r>
      <w:r w:rsidRPr="005C260F">
        <w:t>preparation.</w:t>
      </w:r>
    </w:p>
    <w:p w14:paraId="622E7F30" w14:textId="77777777" w:rsidR="004C639E" w:rsidRPr="005C260F" w:rsidRDefault="004C639E" w:rsidP="0035771C">
      <w:pPr>
        <w:pStyle w:val="SOFinalBodyText"/>
      </w:pPr>
      <w:r w:rsidRPr="005C260F">
        <w:t xml:space="preserve">The in-depth study enables students to extend their understanding of an aspect or aspects of one of the prescribed themes or contemporary issues, or to explore links between themes or contemporary issues. </w:t>
      </w:r>
    </w:p>
    <w:p w14:paraId="2CD22D14" w14:textId="77777777" w:rsidR="004C639E" w:rsidRPr="005C260F" w:rsidRDefault="004C639E" w:rsidP="0035771C">
      <w:pPr>
        <w:pStyle w:val="SOFinalBodyText"/>
      </w:pPr>
      <w:r w:rsidRPr="005C260F">
        <w:t xml:space="preserve">The subject of the in-depth study will be the focus of the discussion section of the external oral examination. Details of the discussion are </w:t>
      </w:r>
      <w:r w:rsidR="00E11BDA" w:rsidRPr="005C260F">
        <w:t>under ‘External Assessment — Oral Examination’</w:t>
      </w:r>
      <w:r w:rsidRPr="005C260F">
        <w:t>.</w:t>
      </w:r>
    </w:p>
    <w:p w14:paraId="16182D89" w14:textId="77777777" w:rsidR="004C639E" w:rsidRPr="005C260F" w:rsidRDefault="004C639E" w:rsidP="0035771C">
      <w:pPr>
        <w:pStyle w:val="SOFinalBodyText"/>
      </w:pPr>
      <w:r w:rsidRPr="005C260F">
        <w:t xml:space="preserve">Teachers may </w:t>
      </w:r>
      <w:r w:rsidRPr="005C260F">
        <w:rPr>
          <w:rStyle w:val="SoFinalItalicText10pt"/>
        </w:rPr>
        <w:t>either</w:t>
      </w:r>
      <w:r w:rsidRPr="005C260F">
        <w:t xml:space="preserve"> choose the topic of the in-depth study, and the associated texts or support materials for the class to study, </w:t>
      </w:r>
      <w:r w:rsidRPr="005C260F">
        <w:rPr>
          <w:rStyle w:val="SoFinalItalicText10pt"/>
        </w:rPr>
        <w:t>or</w:t>
      </w:r>
      <w:r w:rsidRPr="005C260F">
        <w:t xml:space="preserve"> allow each student to choose his or her own topic, and give advice and assistance in selecting</w:t>
      </w:r>
      <w:r w:rsidR="00016138" w:rsidRPr="005C260F">
        <w:t>,</w:t>
      </w:r>
      <w:r w:rsidRPr="005C260F">
        <w:t xml:space="preserve"> </w:t>
      </w:r>
      <w:proofErr w:type="spellStart"/>
      <w:r w:rsidR="00016138" w:rsidRPr="005C260F">
        <w:t>analy</w:t>
      </w:r>
      <w:r w:rsidR="00B95F54" w:rsidRPr="005C260F">
        <w:t>s</w:t>
      </w:r>
      <w:r w:rsidR="00016138" w:rsidRPr="005C260F">
        <w:t>ing</w:t>
      </w:r>
      <w:proofErr w:type="spellEnd"/>
      <w:r w:rsidR="00016138" w:rsidRPr="005C260F">
        <w:t>, and evaluating</w:t>
      </w:r>
      <w:r w:rsidRPr="005C260F">
        <w:t xml:space="preserve"> appropriate texts. If the teacher chooses the topic of the in-depth study</w:t>
      </w:r>
      <w:r w:rsidR="00B95F54" w:rsidRPr="005C260F">
        <w:t>,</w:t>
      </w:r>
      <w:r w:rsidRPr="005C260F">
        <w:t xml:space="preserve"> then each student s</w:t>
      </w:r>
      <w:r w:rsidR="00016138" w:rsidRPr="005C260F">
        <w:t>hould</w:t>
      </w:r>
      <w:r w:rsidRPr="005C260F">
        <w:t xml:space="preserve"> research a different aspect of th</w:t>
      </w:r>
      <w:r w:rsidR="00B95F54" w:rsidRPr="005C260F">
        <w:t>e</w:t>
      </w:r>
      <w:r w:rsidRPr="005C260F">
        <w:t xml:space="preserve"> topic.</w:t>
      </w:r>
    </w:p>
    <w:p w14:paraId="3897AF5F" w14:textId="77777777" w:rsidR="004C639E" w:rsidRPr="005C260F" w:rsidRDefault="00281D08" w:rsidP="0035771C">
      <w:pPr>
        <w:pStyle w:val="SOFinalBodyText"/>
      </w:pPr>
      <w:r w:rsidRPr="005C260F">
        <w:t>S</w:t>
      </w:r>
      <w:r w:rsidR="004C639E" w:rsidRPr="005C260F">
        <w:t xml:space="preserve">tudents </w:t>
      </w:r>
      <w:r w:rsidRPr="005C260F">
        <w:t xml:space="preserve">should </w:t>
      </w:r>
      <w:r w:rsidR="004C639E" w:rsidRPr="005C260F">
        <w:t>participate as much as possible in selecting their own topic</w:t>
      </w:r>
      <w:r w:rsidRPr="005C260F">
        <w:t xml:space="preserve"> or aspect of a topic.</w:t>
      </w:r>
      <w:r w:rsidR="004C639E" w:rsidRPr="005C260F">
        <w:t xml:space="preserve"> </w:t>
      </w:r>
      <w:r w:rsidR="00B95F54" w:rsidRPr="005C260F">
        <w:t xml:space="preserve">All students must undertake an individual study, and develop their own ideas, opinions, and perspectives, which they support with evidence from the texts studied. </w:t>
      </w:r>
      <w:r w:rsidR="004C639E" w:rsidRPr="005C260F">
        <w:t xml:space="preserve">Some topics may </w:t>
      </w:r>
      <w:r w:rsidRPr="005C260F">
        <w:t xml:space="preserve">also </w:t>
      </w:r>
      <w:r w:rsidR="004C639E" w:rsidRPr="005C260F">
        <w:t xml:space="preserve">enable students to </w:t>
      </w:r>
      <w:r w:rsidRPr="005C260F">
        <w:t xml:space="preserve">include </w:t>
      </w:r>
      <w:r w:rsidR="004C639E" w:rsidRPr="005C260F">
        <w:t>comparisons between their learning and their personal experience.</w:t>
      </w:r>
    </w:p>
    <w:p w14:paraId="2E2F97BE" w14:textId="77777777" w:rsidR="004C639E" w:rsidRPr="005C260F" w:rsidRDefault="004C639E" w:rsidP="0035771C">
      <w:pPr>
        <w:pStyle w:val="SOFinalBodyText"/>
      </w:pPr>
      <w:r w:rsidRPr="005C260F">
        <w:t>The texts that form the basis of the in-depth study are likely to depend on the availability of appropriate</w:t>
      </w:r>
      <w:r w:rsidR="0046051B" w:rsidRPr="005C260F">
        <w:t xml:space="preserve"> </w:t>
      </w:r>
      <w:r w:rsidRPr="005C260F">
        <w:t>sources. The most important aspect of text selection is that the range of texts includes a variety of contemporary sources, with different perspectives presented in different text types. These could include, for example, news</w:t>
      </w:r>
      <w:r w:rsidR="0046051B" w:rsidRPr="005C260F">
        <w:t>paper</w:t>
      </w:r>
      <w:r w:rsidRPr="005C260F">
        <w:t xml:space="preserve"> and magazine articles, websites, documentaries, films, short stories, songs, oral histories, interviews, or guest speakers. Texts used may also be subtitled, or produced in English, if appropriate.</w:t>
      </w:r>
    </w:p>
    <w:p w14:paraId="72DD31C2" w14:textId="77777777" w:rsidR="004C639E" w:rsidRPr="005C260F" w:rsidRDefault="004C639E" w:rsidP="0035771C">
      <w:pPr>
        <w:pStyle w:val="SOFinalBodyText"/>
      </w:pPr>
      <w:r w:rsidRPr="005C260F">
        <w:t>A range of different texts relating to the topic of the in-depth study should be selected for analysis, so that students can explore their topic in sufficient depth. At least three of the texts should be in [Language].</w:t>
      </w:r>
    </w:p>
    <w:p w14:paraId="2ACAC23C" w14:textId="77777777" w:rsidR="004C639E" w:rsidRPr="005C260F" w:rsidRDefault="004C639E" w:rsidP="0035771C">
      <w:pPr>
        <w:pStyle w:val="SOFinalBodyText"/>
      </w:pPr>
      <w:r w:rsidRPr="005C260F">
        <w:t>Students should collate evidence of their preparation for the in-depth study</w:t>
      </w:r>
      <w:r w:rsidR="003C6279" w:rsidRPr="005C260F">
        <w:t xml:space="preserve"> for verification</w:t>
      </w:r>
      <w:r w:rsidRPr="005C260F">
        <w:t>. Such evidence may include:</w:t>
      </w:r>
    </w:p>
    <w:p w14:paraId="3F8A3ADC" w14:textId="77777777" w:rsidR="004C639E" w:rsidRPr="005C260F" w:rsidRDefault="0046051B" w:rsidP="0035771C">
      <w:pPr>
        <w:pStyle w:val="SOFinalBullets"/>
      </w:pPr>
      <w:r w:rsidRPr="005C260F">
        <w:t>notes on features of language and culture</w:t>
      </w:r>
    </w:p>
    <w:p w14:paraId="3500D334" w14:textId="77777777" w:rsidR="004C639E" w:rsidRPr="005C260F" w:rsidRDefault="004C639E" w:rsidP="0035771C">
      <w:pPr>
        <w:pStyle w:val="SOFinalBullets"/>
      </w:pPr>
      <w:r w:rsidRPr="005C260F">
        <w:t>a written plan or cue cards for the oral presentation</w:t>
      </w:r>
    </w:p>
    <w:p w14:paraId="7BB33E17" w14:textId="77777777" w:rsidR="004C639E" w:rsidRPr="005C260F" w:rsidRDefault="004C639E" w:rsidP="0035771C">
      <w:pPr>
        <w:pStyle w:val="SOFinalBullets"/>
      </w:pPr>
      <w:r w:rsidRPr="005C260F">
        <w:t>a draft of the response in [Language]</w:t>
      </w:r>
    </w:p>
    <w:p w14:paraId="2661EE25" w14:textId="77777777" w:rsidR="004C639E" w:rsidRPr="005C260F" w:rsidRDefault="004C639E" w:rsidP="0035771C">
      <w:pPr>
        <w:pStyle w:val="SOFinalBullets"/>
      </w:pPr>
      <w:r w:rsidRPr="005C260F">
        <w:t>a draft of the response in English</w:t>
      </w:r>
    </w:p>
    <w:p w14:paraId="15F9C99A" w14:textId="77777777" w:rsidR="004C639E" w:rsidRPr="005C260F" w:rsidRDefault="004C639E" w:rsidP="0035771C">
      <w:pPr>
        <w:pStyle w:val="SOFinalBullets"/>
      </w:pPr>
      <w:r w:rsidRPr="005C260F">
        <w:t>personal reflections</w:t>
      </w:r>
    </w:p>
    <w:p w14:paraId="2AB7C95A" w14:textId="77777777" w:rsidR="004C639E" w:rsidRPr="005C260F" w:rsidRDefault="004C639E" w:rsidP="0035771C">
      <w:pPr>
        <w:pStyle w:val="SOFinalBullets"/>
      </w:pPr>
      <w:r w:rsidRPr="005C260F">
        <w:t>personal notes, paragraphs, or short summaries relating to the texts</w:t>
      </w:r>
      <w:r w:rsidR="00A72C37" w:rsidRPr="005C260F">
        <w:t>,</w:t>
      </w:r>
      <w:r w:rsidRPr="005C260F">
        <w:t xml:space="preserve"> in students’ own words</w:t>
      </w:r>
    </w:p>
    <w:p w14:paraId="67B44235" w14:textId="77777777" w:rsidR="004C639E" w:rsidRPr="005C260F" w:rsidRDefault="004C639E" w:rsidP="0035771C">
      <w:pPr>
        <w:pStyle w:val="SOFinalBullets"/>
      </w:pPr>
      <w:r w:rsidRPr="005C260F">
        <w:t>charts, maps, diagrams, pictures, as appropriate</w:t>
      </w:r>
    </w:p>
    <w:p w14:paraId="095CD428" w14:textId="77777777" w:rsidR="00A84E06" w:rsidRPr="0035771C" w:rsidRDefault="004C639E" w:rsidP="0035771C">
      <w:pPr>
        <w:pStyle w:val="SOFinalBullets"/>
        <w:rPr>
          <w:rFonts w:eastAsia="Times New Roman"/>
        </w:rPr>
      </w:pPr>
      <w:r w:rsidRPr="005C260F">
        <w:t>a bibliography or references.</w:t>
      </w:r>
    </w:p>
    <w:p w14:paraId="4943C165" w14:textId="77777777" w:rsidR="00691212" w:rsidRPr="005C260F" w:rsidRDefault="004C639E" w:rsidP="0035771C">
      <w:pPr>
        <w:pStyle w:val="SOFinalBodyText"/>
        <w:keepNext/>
      </w:pPr>
      <w:r w:rsidRPr="005C260F">
        <w:lastRenderedPageBreak/>
        <w:t>The assessment of the in-depth study should enable students to</w:t>
      </w:r>
      <w:r w:rsidR="00691212" w:rsidRPr="005C260F">
        <w:t>:</w:t>
      </w:r>
    </w:p>
    <w:p w14:paraId="475F28BE" w14:textId="77777777" w:rsidR="00691212" w:rsidRPr="005C260F" w:rsidRDefault="007C698A" w:rsidP="0035771C">
      <w:pPr>
        <w:pStyle w:val="SOFinalBullets"/>
      </w:pPr>
      <w:proofErr w:type="spellStart"/>
      <w:r w:rsidRPr="005C260F">
        <w:t>analyse</w:t>
      </w:r>
      <w:proofErr w:type="spellEnd"/>
      <w:r w:rsidR="00691212" w:rsidRPr="005C260F">
        <w:t xml:space="preserve"> and reflect on texts (know and understand the texts)</w:t>
      </w:r>
    </w:p>
    <w:p w14:paraId="28AACDD4" w14:textId="77777777" w:rsidR="007C698A" w:rsidRPr="005C260F" w:rsidRDefault="004C639E" w:rsidP="0035771C">
      <w:pPr>
        <w:pStyle w:val="SOFinalBullets"/>
      </w:pPr>
      <w:r w:rsidRPr="005C260F">
        <w:t>share findings, i</w:t>
      </w:r>
      <w:r w:rsidR="00691212" w:rsidRPr="005C260F">
        <w:t>deas</w:t>
      </w:r>
      <w:r w:rsidRPr="005C260F">
        <w:t xml:space="preserve">, opinions, and </w:t>
      </w:r>
      <w:r w:rsidR="007C698A" w:rsidRPr="005C260F">
        <w:t xml:space="preserve">perspectives </w:t>
      </w:r>
      <w:r w:rsidRPr="005C260F">
        <w:t>with others</w:t>
      </w:r>
      <w:r w:rsidR="007C698A" w:rsidRPr="005C260F">
        <w:t xml:space="preserve"> (personal perspective and independence in response)</w:t>
      </w:r>
    </w:p>
    <w:p w14:paraId="3BA6F876" w14:textId="77777777" w:rsidR="007C698A" w:rsidRPr="005C260F" w:rsidRDefault="007C698A" w:rsidP="0035771C">
      <w:pPr>
        <w:pStyle w:val="SOFinalBullets"/>
      </w:pPr>
      <w:r w:rsidRPr="005C260F">
        <w:t>comment on features of language (explain the use of language)</w:t>
      </w:r>
    </w:p>
    <w:p w14:paraId="0F96946C" w14:textId="77777777" w:rsidR="007C698A" w:rsidRPr="005C260F" w:rsidRDefault="007C698A" w:rsidP="0035771C">
      <w:pPr>
        <w:pStyle w:val="SOFinalBullets"/>
      </w:pPr>
      <w:r w:rsidRPr="005C260F">
        <w:t>comment on features of culture (make comparisons)</w:t>
      </w:r>
    </w:p>
    <w:p w14:paraId="1EC8A6A3" w14:textId="77777777" w:rsidR="004C639E" w:rsidRPr="005C260F" w:rsidRDefault="007C698A" w:rsidP="0035771C">
      <w:pPr>
        <w:pStyle w:val="SOFinalBullets"/>
      </w:pPr>
      <w:r w:rsidRPr="005C260F">
        <w:t>support their ideas, opinions, and perspectives with evidence from the texts studied</w:t>
      </w:r>
      <w:r w:rsidR="004C639E" w:rsidRPr="005C260F">
        <w:t>.</w:t>
      </w:r>
    </w:p>
    <w:p w14:paraId="12AD85EC" w14:textId="77777777" w:rsidR="004C639E" w:rsidRPr="005C260F" w:rsidRDefault="004C639E" w:rsidP="0035771C">
      <w:pPr>
        <w:pStyle w:val="SOFinalHead5"/>
        <w:keepNext/>
      </w:pPr>
      <w:r w:rsidRPr="005C260F">
        <w:t>An Oral Presentation in [Language] (5 to 7</w:t>
      </w:r>
      <w:r w:rsidR="00FE090E" w:rsidRPr="005C260F">
        <w:t> minute</w:t>
      </w:r>
      <w:r w:rsidRPr="005C260F">
        <w:t>s)</w:t>
      </w:r>
    </w:p>
    <w:p w14:paraId="25F765E2" w14:textId="77777777" w:rsidR="000E150F" w:rsidRPr="005C260F" w:rsidRDefault="004C639E" w:rsidP="0035771C">
      <w:pPr>
        <w:pStyle w:val="SOFinalBodyText"/>
      </w:pPr>
      <w:r w:rsidRPr="005C260F">
        <w:t xml:space="preserve">Students present ideas, opinions, and </w:t>
      </w:r>
      <w:r w:rsidR="000E150F" w:rsidRPr="005C260F">
        <w:t>perspectives</w:t>
      </w:r>
      <w:r w:rsidRPr="005C260F">
        <w:t xml:space="preserve"> in spoken [Language] o</w:t>
      </w:r>
      <w:r w:rsidR="000E150F" w:rsidRPr="005C260F">
        <w:t>n</w:t>
      </w:r>
      <w:r w:rsidRPr="005C260F">
        <w:t xml:space="preserve"> an aspect of their in-depth study. Students may partic</w:t>
      </w:r>
      <w:r w:rsidR="000E150F" w:rsidRPr="005C260F">
        <w:t>ipate in, for example, a multimo</w:t>
      </w:r>
      <w:r w:rsidRPr="005C260F">
        <w:t>da</w:t>
      </w:r>
      <w:r w:rsidR="000E150F" w:rsidRPr="005C260F">
        <w:t>l</w:t>
      </w:r>
      <w:r w:rsidRPr="005C260F">
        <w:t xml:space="preserve"> presentation or a talk for a specific audience. </w:t>
      </w:r>
    </w:p>
    <w:p w14:paraId="1F0C5CF4" w14:textId="77777777" w:rsidR="004C639E" w:rsidRPr="005C260F" w:rsidRDefault="004C639E" w:rsidP="0035771C">
      <w:pPr>
        <w:pStyle w:val="SOFinalBodyText"/>
      </w:pPr>
      <w:r w:rsidRPr="005C260F">
        <w:t>The design of the assessment should specify a context, purpose, and audience.</w:t>
      </w:r>
    </w:p>
    <w:p w14:paraId="3856CBEA" w14:textId="77777777" w:rsidR="004C639E" w:rsidRPr="005C260F" w:rsidRDefault="004C639E" w:rsidP="0035771C">
      <w:pPr>
        <w:pStyle w:val="SOFinalHead5"/>
      </w:pPr>
      <w:r w:rsidRPr="005C260F">
        <w:t>A Written Response to the Topic in [Language] (</w:t>
      </w:r>
      <w:r w:rsidR="00607A88" w:rsidRPr="005C260F">
        <w:t xml:space="preserve">maximum of </w:t>
      </w:r>
      <w:r w:rsidRPr="005C260F">
        <w:t>1000 characters/800</w:t>
      </w:r>
      <w:r w:rsidR="006E741D" w:rsidRPr="005C260F">
        <w:t> </w:t>
      </w:r>
      <w:r w:rsidRPr="005C260F">
        <w:t>words)</w:t>
      </w:r>
    </w:p>
    <w:p w14:paraId="74D9B096" w14:textId="77777777" w:rsidR="004C639E" w:rsidRPr="005C260F" w:rsidRDefault="004C639E" w:rsidP="0035771C">
      <w:pPr>
        <w:pStyle w:val="SOFinalBodyText"/>
      </w:pPr>
      <w:r w:rsidRPr="005C260F">
        <w:t>Students write one text in [Language]</w:t>
      </w:r>
      <w:r w:rsidR="006362F2" w:rsidRPr="005C260F">
        <w:t>,</w:t>
      </w:r>
      <w:r w:rsidRPr="005C260F">
        <w:t xml:space="preserve"> in which they express and evaluate ideas, information, opinions</w:t>
      </w:r>
      <w:r w:rsidR="000E150F" w:rsidRPr="005C260F">
        <w:t>, and perspectives on the topic of</w:t>
      </w:r>
      <w:r w:rsidRPr="005C260F">
        <w:t xml:space="preserve"> their in-depth study.</w:t>
      </w:r>
    </w:p>
    <w:p w14:paraId="5E586FDD" w14:textId="77777777" w:rsidR="004C639E" w:rsidRPr="005C260F" w:rsidRDefault="004C639E" w:rsidP="0035771C">
      <w:pPr>
        <w:pStyle w:val="SOFinalBodyText"/>
      </w:pPr>
      <w:r w:rsidRPr="005C260F">
        <w:t>This may include writing articles, blogs, essays, or reports.</w:t>
      </w:r>
    </w:p>
    <w:p w14:paraId="01C8576B" w14:textId="77777777" w:rsidR="004C639E" w:rsidRPr="005C260F" w:rsidRDefault="004C639E" w:rsidP="0035771C">
      <w:pPr>
        <w:pStyle w:val="SOFinalBodyText"/>
      </w:pPr>
      <w:r w:rsidRPr="005C260F">
        <w:t>The design of the assessment should specify:</w:t>
      </w:r>
    </w:p>
    <w:p w14:paraId="7DCE4715" w14:textId="77777777" w:rsidR="004C639E" w:rsidRPr="005C260F" w:rsidRDefault="004C639E" w:rsidP="0035771C">
      <w:pPr>
        <w:pStyle w:val="SOFinalBullets"/>
      </w:pPr>
      <w:r w:rsidRPr="005C260F">
        <w:t>a context, purpose, and audience</w:t>
      </w:r>
    </w:p>
    <w:p w14:paraId="6D89FF11" w14:textId="77777777" w:rsidR="004C639E" w:rsidRPr="005C260F" w:rsidRDefault="004C639E" w:rsidP="0035771C">
      <w:pPr>
        <w:pStyle w:val="SOFinalBullets"/>
      </w:pPr>
      <w:r w:rsidRPr="005C260F">
        <w:t>the text type for production</w:t>
      </w:r>
    </w:p>
    <w:p w14:paraId="620B2B7B" w14:textId="77777777" w:rsidR="004C639E" w:rsidRPr="005C260F" w:rsidRDefault="004C639E" w:rsidP="0035771C">
      <w:pPr>
        <w:pStyle w:val="SOFinalBullets"/>
      </w:pPr>
      <w:r w:rsidRPr="005C260F">
        <w:t>the kind of writing required (e.g. persuasive, creative, discursive).</w:t>
      </w:r>
    </w:p>
    <w:p w14:paraId="618FF4B5" w14:textId="77777777" w:rsidR="004C639E" w:rsidRPr="005C260F" w:rsidRDefault="004C639E" w:rsidP="0035771C">
      <w:pPr>
        <w:pStyle w:val="SOFinalHead5"/>
      </w:pPr>
      <w:r w:rsidRPr="005C260F">
        <w:t>A Reflective Response in English (</w:t>
      </w:r>
      <w:r w:rsidR="00607A88" w:rsidRPr="005C260F">
        <w:t xml:space="preserve">maximum of </w:t>
      </w:r>
      <w:r w:rsidRPr="005C260F">
        <w:t>600</w:t>
      </w:r>
      <w:r w:rsidR="006E741D" w:rsidRPr="005C260F">
        <w:t> </w:t>
      </w:r>
      <w:r w:rsidRPr="005C260F">
        <w:t>words</w:t>
      </w:r>
      <w:r w:rsidR="00607A88" w:rsidRPr="005C260F">
        <w:t>,</w:t>
      </w:r>
      <w:r w:rsidRPr="005C260F">
        <w:t xml:space="preserve"> or 5 to 7</w:t>
      </w:r>
      <w:r w:rsidR="00FE090E" w:rsidRPr="005C260F">
        <w:t> minute</w:t>
      </w:r>
      <w:r w:rsidRPr="005C260F">
        <w:t>s)</w:t>
      </w:r>
    </w:p>
    <w:p w14:paraId="6AABBA97" w14:textId="77777777" w:rsidR="004C639E" w:rsidRPr="005C260F" w:rsidRDefault="004C639E" w:rsidP="0035771C">
      <w:pPr>
        <w:pStyle w:val="SOFinalBodyText"/>
      </w:pPr>
      <w:r w:rsidRPr="005C260F">
        <w:t xml:space="preserve">Students </w:t>
      </w:r>
      <w:r w:rsidR="006124C0" w:rsidRPr="005C260F">
        <w:t xml:space="preserve">present a </w:t>
      </w:r>
      <w:r w:rsidRPr="005C260F">
        <w:t>reflect</w:t>
      </w:r>
      <w:r w:rsidR="006124C0" w:rsidRPr="005C260F">
        <w:t>ive response</w:t>
      </w:r>
      <w:r w:rsidRPr="005C260F">
        <w:t xml:space="preserve"> </w:t>
      </w:r>
      <w:r w:rsidR="006124C0" w:rsidRPr="005C260F">
        <w:t xml:space="preserve">in English </w:t>
      </w:r>
      <w:r w:rsidRPr="005C260F">
        <w:t>on their experience in undertaking the in-depth study.</w:t>
      </w:r>
    </w:p>
    <w:p w14:paraId="59220FD7" w14:textId="77777777" w:rsidR="004C639E" w:rsidRPr="005C260F" w:rsidRDefault="004C639E" w:rsidP="0035771C">
      <w:pPr>
        <w:pStyle w:val="SOFinalBodyText"/>
      </w:pPr>
      <w:r w:rsidRPr="005C260F">
        <w:t>Students may reflect on:</w:t>
      </w:r>
    </w:p>
    <w:p w14:paraId="0AC694E8" w14:textId="77777777" w:rsidR="004C639E" w:rsidRPr="005C260F" w:rsidRDefault="004C639E" w:rsidP="0035771C">
      <w:pPr>
        <w:pStyle w:val="SOFinalBullets"/>
      </w:pPr>
      <w:r w:rsidRPr="005C260F">
        <w:t>how the research experience was similar to or different from their preconceptions</w:t>
      </w:r>
    </w:p>
    <w:p w14:paraId="7F4B4E09" w14:textId="77777777" w:rsidR="004C639E" w:rsidRPr="005C260F" w:rsidRDefault="004C639E" w:rsidP="0035771C">
      <w:pPr>
        <w:pStyle w:val="SOFinalBullets"/>
      </w:pPr>
      <w:r w:rsidRPr="005C260F">
        <w:t>their own values</w:t>
      </w:r>
      <w:r w:rsidR="000B548F" w:rsidRPr="005C260F">
        <w:t>,</w:t>
      </w:r>
      <w:r w:rsidRPr="005C260F">
        <w:t xml:space="preserve"> beliefs, </w:t>
      </w:r>
      <w:r w:rsidR="000B548F" w:rsidRPr="005C260F">
        <w:t>ideas</w:t>
      </w:r>
      <w:r w:rsidRPr="005C260F">
        <w:t xml:space="preserve">, and </w:t>
      </w:r>
      <w:r w:rsidR="000B548F" w:rsidRPr="005C260F">
        <w:t xml:space="preserve">practices </w:t>
      </w:r>
      <w:r w:rsidRPr="005C260F">
        <w:t>in relation to those represented or expressed in the texts studied</w:t>
      </w:r>
    </w:p>
    <w:p w14:paraId="06FDB399" w14:textId="77777777" w:rsidR="004C639E" w:rsidRPr="005C260F" w:rsidRDefault="004C639E" w:rsidP="0035771C">
      <w:pPr>
        <w:pStyle w:val="SOFinalBullets"/>
      </w:pPr>
      <w:r w:rsidRPr="005C260F">
        <w:t xml:space="preserve">how the in-depth study has </w:t>
      </w:r>
      <w:r w:rsidR="000B548F" w:rsidRPr="005C260F">
        <w:t xml:space="preserve">influenced, </w:t>
      </w:r>
      <w:r w:rsidRPr="005C260F">
        <w:t>increased</w:t>
      </w:r>
      <w:r w:rsidR="000B548F" w:rsidRPr="005C260F">
        <w:t>,</w:t>
      </w:r>
      <w:r w:rsidRPr="005C260F">
        <w:t xml:space="preserve"> or changed their understanding of the issue or topic</w:t>
      </w:r>
    </w:p>
    <w:p w14:paraId="4DDF9FAA" w14:textId="77777777" w:rsidR="004C639E" w:rsidRPr="005C260F" w:rsidRDefault="004C639E" w:rsidP="0035771C">
      <w:pPr>
        <w:pStyle w:val="SOFinalBullets"/>
      </w:pPr>
      <w:r w:rsidRPr="005C260F">
        <w:t xml:space="preserve">how the research has informed their own understanding </w:t>
      </w:r>
      <w:r w:rsidR="000728E9" w:rsidRPr="005C260F">
        <w:t>of</w:t>
      </w:r>
      <w:r w:rsidR="00A72C37" w:rsidRPr="005C260F">
        <w:t>,</w:t>
      </w:r>
      <w:r w:rsidR="000728E9" w:rsidRPr="005C260F">
        <w:t xml:space="preserve"> </w:t>
      </w:r>
      <w:r w:rsidRPr="005C260F">
        <w:t>or perspectives on</w:t>
      </w:r>
      <w:r w:rsidR="00A72C37" w:rsidRPr="005C260F">
        <w:t>,</w:t>
      </w:r>
      <w:r w:rsidRPr="005C260F">
        <w:t xml:space="preserve"> related issues or topics</w:t>
      </w:r>
    </w:p>
    <w:p w14:paraId="16FD279C" w14:textId="77777777" w:rsidR="004C639E" w:rsidRPr="005C260F" w:rsidRDefault="004C639E" w:rsidP="0035771C">
      <w:pPr>
        <w:pStyle w:val="SOFinalBullets"/>
      </w:pPr>
      <w:r w:rsidRPr="005C260F">
        <w:t xml:space="preserve">learning that was new, surprising, </w:t>
      </w:r>
      <w:r w:rsidR="000B548F" w:rsidRPr="005C260F">
        <w:t xml:space="preserve">or </w:t>
      </w:r>
      <w:r w:rsidRPr="005C260F">
        <w:t>challenging</w:t>
      </w:r>
    </w:p>
    <w:p w14:paraId="08E53FE7" w14:textId="77777777" w:rsidR="004C639E" w:rsidRPr="005C260F" w:rsidRDefault="00754B61" w:rsidP="0035771C">
      <w:pPr>
        <w:pStyle w:val="SOFinalBullets"/>
      </w:pPr>
      <w:r w:rsidRPr="005C260F">
        <w:t>their insights and findings</w:t>
      </w:r>
    </w:p>
    <w:p w14:paraId="5DD1252F" w14:textId="77777777" w:rsidR="004C639E" w:rsidRPr="005C260F" w:rsidRDefault="004C639E" w:rsidP="0035771C">
      <w:pPr>
        <w:pStyle w:val="SOFinalBullets"/>
      </w:pPr>
      <w:r w:rsidRPr="005C260F">
        <w:t>how they may use</w:t>
      </w:r>
      <w:r w:rsidR="000B548F" w:rsidRPr="005C260F">
        <w:t xml:space="preserve"> their learning from</w:t>
      </w:r>
      <w:r w:rsidRPr="005C260F">
        <w:t xml:space="preserve"> this experience in the future</w:t>
      </w:r>
    </w:p>
    <w:p w14:paraId="3B8C529E" w14:textId="77777777" w:rsidR="004C639E" w:rsidRPr="005C260F" w:rsidRDefault="004C639E" w:rsidP="0035771C">
      <w:pPr>
        <w:pStyle w:val="SOFinalBullets"/>
      </w:pPr>
      <w:r w:rsidRPr="005C260F">
        <w:t>how the research has influenced their thinking about language and culture</w:t>
      </w:r>
    </w:p>
    <w:p w14:paraId="114A4960" w14:textId="77777777" w:rsidR="0035771C" w:rsidRDefault="0035771C">
      <w:pPr>
        <w:rPr>
          <w:rFonts w:ascii="Roboto Light" w:eastAsia="MS Mincho" w:hAnsi="Roboto Light" w:cs="Arial"/>
          <w:color w:val="000000"/>
          <w:lang w:val="en-US" w:eastAsia="en-US"/>
        </w:rPr>
      </w:pPr>
      <w:r>
        <w:br w:type="page"/>
      </w:r>
    </w:p>
    <w:p w14:paraId="69ED9069" w14:textId="77777777" w:rsidR="004C639E" w:rsidRPr="005C260F" w:rsidRDefault="000B548F" w:rsidP="0035771C">
      <w:pPr>
        <w:pStyle w:val="SOFinalBullets"/>
      </w:pPr>
      <w:r w:rsidRPr="005C260F">
        <w:lastRenderedPageBreak/>
        <w:t xml:space="preserve">their </w:t>
      </w:r>
      <w:r w:rsidR="004C639E" w:rsidRPr="005C260F">
        <w:t>reasons for choosing the topic</w:t>
      </w:r>
    </w:p>
    <w:p w14:paraId="59C9F03F" w14:textId="77777777" w:rsidR="004C639E" w:rsidRPr="005C260F" w:rsidRDefault="004C639E" w:rsidP="0035771C">
      <w:pPr>
        <w:pStyle w:val="SOFinalBullets"/>
      </w:pPr>
      <w:r w:rsidRPr="005C260F">
        <w:t>the research process</w:t>
      </w:r>
    </w:p>
    <w:p w14:paraId="33129481" w14:textId="77777777" w:rsidR="004C639E" w:rsidRPr="005C260F" w:rsidRDefault="004C639E" w:rsidP="0035771C">
      <w:pPr>
        <w:pStyle w:val="SOFinalBullets"/>
      </w:pPr>
      <w:r w:rsidRPr="005C260F">
        <w:t>the aspects they would choose and why, if they had the opportunity to research their topic further.</w:t>
      </w:r>
    </w:p>
    <w:p w14:paraId="6AD7D6C0" w14:textId="77777777" w:rsidR="004C639E" w:rsidRPr="005C260F" w:rsidRDefault="004C639E" w:rsidP="0035771C">
      <w:pPr>
        <w:pStyle w:val="SOFinalBodyText"/>
        <w:keepNext/>
      </w:pPr>
      <w:r w:rsidRPr="005C260F">
        <w:t>Students are required to:</w:t>
      </w:r>
    </w:p>
    <w:p w14:paraId="7556854C" w14:textId="77777777" w:rsidR="004C639E" w:rsidRPr="005C260F" w:rsidRDefault="004C639E" w:rsidP="0035771C">
      <w:pPr>
        <w:pStyle w:val="SOFinalBullets"/>
      </w:pPr>
      <w:r w:rsidRPr="005C260F">
        <w:t>write a reflective response</w:t>
      </w:r>
      <w:r w:rsidR="00F23CF4">
        <w:t xml:space="preserve"> (e.g.</w:t>
      </w:r>
      <w:r w:rsidRPr="005C260F">
        <w:t xml:space="preserve"> a reflective essay, a </w:t>
      </w:r>
      <w:r w:rsidR="00607A88" w:rsidRPr="005C260F">
        <w:t>personal journal entry, a</w:t>
      </w:r>
      <w:r w:rsidR="006362F2" w:rsidRPr="005C260F">
        <w:t> </w:t>
      </w:r>
      <w:r w:rsidR="00607A88" w:rsidRPr="005C260F">
        <w:t>blog</w:t>
      </w:r>
      <w:r w:rsidR="00F23CF4">
        <w:t>)</w:t>
      </w:r>
    </w:p>
    <w:p w14:paraId="1344B710" w14:textId="77777777" w:rsidR="004C639E" w:rsidRPr="005C260F" w:rsidRDefault="004C639E" w:rsidP="0035771C">
      <w:pPr>
        <w:pStyle w:val="SOFinalBodyTextItalicBeforeBullet"/>
      </w:pPr>
      <w:r w:rsidRPr="005C260F">
        <w:t>or</w:t>
      </w:r>
    </w:p>
    <w:p w14:paraId="4E2F9D6E" w14:textId="77777777" w:rsidR="004C639E" w:rsidRPr="005C260F" w:rsidRDefault="004C639E" w:rsidP="0035771C">
      <w:pPr>
        <w:pStyle w:val="SOFinalBullets"/>
      </w:pPr>
      <w:r w:rsidRPr="005C260F">
        <w:t>give an oral presentation to a specific audience.</w:t>
      </w:r>
    </w:p>
    <w:p w14:paraId="13B75CC8" w14:textId="77777777" w:rsidR="004C639E" w:rsidRPr="005C260F" w:rsidRDefault="004C639E" w:rsidP="0035771C">
      <w:pPr>
        <w:pStyle w:val="SOFinalBodyTextExtraSpace-AssTypeONLY"/>
      </w:pPr>
      <w:r w:rsidRPr="005C260F">
        <w:t xml:space="preserve">For this assessment type, students </w:t>
      </w:r>
      <w:r w:rsidR="006C7C8A" w:rsidRPr="005C260F">
        <w:t>provide</w:t>
      </w:r>
      <w:r w:rsidRPr="005C260F">
        <w:t xml:space="preserve"> evidence of </w:t>
      </w:r>
      <w:r w:rsidR="006C7C8A" w:rsidRPr="005C260F">
        <w:t xml:space="preserve">their </w:t>
      </w:r>
      <w:r w:rsidRPr="005C260F">
        <w:t>learning in relation to the following assessment design criteria:</w:t>
      </w:r>
    </w:p>
    <w:p w14:paraId="7C6F13A2" w14:textId="77777777" w:rsidR="004C639E" w:rsidRPr="005C260F" w:rsidRDefault="004C639E" w:rsidP="0035771C">
      <w:pPr>
        <w:pStyle w:val="SOFinalBullets"/>
      </w:pPr>
      <w:r w:rsidRPr="005C260F">
        <w:t>ideas</w:t>
      </w:r>
    </w:p>
    <w:p w14:paraId="4C5129C8" w14:textId="77777777" w:rsidR="004C639E" w:rsidRPr="005C260F" w:rsidRDefault="004C639E" w:rsidP="0035771C">
      <w:pPr>
        <w:pStyle w:val="SOFinalBullets"/>
      </w:pPr>
      <w:r w:rsidRPr="005C260F">
        <w:t>expression</w:t>
      </w:r>
    </w:p>
    <w:p w14:paraId="60BCC847" w14:textId="77777777" w:rsidR="004C639E" w:rsidRPr="005C260F" w:rsidRDefault="004C639E" w:rsidP="0035771C">
      <w:pPr>
        <w:pStyle w:val="SOFinalBullets"/>
      </w:pPr>
      <w:r w:rsidRPr="005C260F">
        <w:t>evaluation and reflection.</w:t>
      </w:r>
    </w:p>
    <w:p w14:paraId="455C37D7" w14:textId="77777777" w:rsidR="004C639E" w:rsidRPr="00524895" w:rsidRDefault="00524895" w:rsidP="0035771C">
      <w:pPr>
        <w:pStyle w:val="SOFinalHead2"/>
      </w:pPr>
      <w:bookmarkStart w:id="38" w:name="_Toc428529078"/>
      <w:r w:rsidRPr="00524895">
        <w:t>External Assessment</w:t>
      </w:r>
      <w:bookmarkEnd w:id="38"/>
      <w:r w:rsidRPr="00524895">
        <w:t xml:space="preserve"> </w:t>
      </w:r>
    </w:p>
    <w:p w14:paraId="7DD70A18" w14:textId="77777777" w:rsidR="004C639E" w:rsidRPr="005C260F" w:rsidRDefault="004C639E" w:rsidP="0035771C">
      <w:pPr>
        <w:pStyle w:val="SOFinalHead3AfterHead2"/>
      </w:pPr>
      <w:r w:rsidRPr="005C260F">
        <w:t>Assessment Type 3: Examination (30%)</w:t>
      </w:r>
    </w:p>
    <w:p w14:paraId="3DAB3680" w14:textId="77777777" w:rsidR="004C639E" w:rsidRPr="005C260F" w:rsidRDefault="004C639E" w:rsidP="0035771C">
      <w:pPr>
        <w:pStyle w:val="SOFinalBodyText"/>
      </w:pPr>
      <w:r w:rsidRPr="005C260F">
        <w:t>The examination consists of</w:t>
      </w:r>
      <w:r w:rsidR="003269C1" w:rsidRPr="005C260F">
        <w:t xml:space="preserve"> two assessments:</w:t>
      </w:r>
    </w:p>
    <w:p w14:paraId="6C56A909" w14:textId="77777777" w:rsidR="004C639E" w:rsidRPr="005C260F" w:rsidRDefault="00610BFB" w:rsidP="0035771C">
      <w:pPr>
        <w:pStyle w:val="SOFinalBullets"/>
      </w:pPr>
      <w:r w:rsidRPr="005C260F">
        <w:t>a</w:t>
      </w:r>
      <w:r w:rsidR="004C639E" w:rsidRPr="005C260F">
        <w:t>n oral examination</w:t>
      </w:r>
    </w:p>
    <w:p w14:paraId="539FA49F" w14:textId="77777777" w:rsidR="004C639E" w:rsidRPr="005C260F" w:rsidRDefault="00610BFB" w:rsidP="0035771C">
      <w:pPr>
        <w:pStyle w:val="SOFinalBullets"/>
      </w:pPr>
      <w:r w:rsidRPr="005C260F">
        <w:t>a</w:t>
      </w:r>
      <w:r w:rsidR="004C639E" w:rsidRPr="005C260F">
        <w:t xml:space="preserve"> written examination.</w:t>
      </w:r>
    </w:p>
    <w:p w14:paraId="2E7B4666" w14:textId="77777777" w:rsidR="004C639E" w:rsidRPr="005C260F" w:rsidRDefault="004C639E" w:rsidP="0035771C">
      <w:pPr>
        <w:pStyle w:val="SOFinalHead5"/>
      </w:pPr>
      <w:r w:rsidRPr="005C260F">
        <w:t>Oral Examination</w:t>
      </w:r>
    </w:p>
    <w:p w14:paraId="4A487A57" w14:textId="77777777" w:rsidR="004C639E" w:rsidRPr="005C260F" w:rsidRDefault="004C639E" w:rsidP="0035771C">
      <w:pPr>
        <w:pStyle w:val="SOFinalBodyText"/>
      </w:pPr>
      <w:r w:rsidRPr="005C260F">
        <w:t xml:space="preserve">The oral examination is designed to assess primarily students’ knowledge and skill in exchanging </w:t>
      </w:r>
      <w:r w:rsidR="00610BFB" w:rsidRPr="005C260F">
        <w:t xml:space="preserve">and explaining </w:t>
      </w:r>
      <w:r w:rsidRPr="005C260F">
        <w:t>information, opinions, and ideas in spoken [Language].</w:t>
      </w:r>
    </w:p>
    <w:p w14:paraId="598A39CA" w14:textId="77777777" w:rsidR="004C639E" w:rsidRPr="005C260F" w:rsidRDefault="004C639E" w:rsidP="0035771C">
      <w:pPr>
        <w:pStyle w:val="SOFinalBodyText"/>
      </w:pPr>
      <w:r w:rsidRPr="005C260F">
        <w:t>The oral examination takes 10 to 15</w:t>
      </w:r>
      <w:r w:rsidR="00FE090E" w:rsidRPr="005C260F">
        <w:t> minute</w:t>
      </w:r>
      <w:r w:rsidRPr="005C260F">
        <w:t xml:space="preserve">s. </w:t>
      </w:r>
    </w:p>
    <w:p w14:paraId="26D7E096" w14:textId="77777777" w:rsidR="004C639E" w:rsidRPr="005C260F" w:rsidRDefault="004C639E" w:rsidP="0035771C">
      <w:pPr>
        <w:pStyle w:val="SOFinalBodyText"/>
      </w:pPr>
      <w:r w:rsidRPr="005C260F">
        <w:t xml:space="preserve">The examination begins with the student indicating to the examiner(s) the </w:t>
      </w:r>
      <w:r w:rsidR="00610BFB" w:rsidRPr="005C260F">
        <w:t>topic</w:t>
      </w:r>
      <w:r w:rsidRPr="005C260F">
        <w:t xml:space="preserve"> of the in</w:t>
      </w:r>
      <w:r w:rsidR="006362F2" w:rsidRPr="005C260F">
        <w:noBreakHyphen/>
      </w:r>
      <w:r w:rsidRPr="005C260F">
        <w:t xml:space="preserve">depth study for discussion. The student is expected to explore the </w:t>
      </w:r>
      <w:r w:rsidR="00610BFB" w:rsidRPr="005C260F">
        <w:t xml:space="preserve">topic and related </w:t>
      </w:r>
      <w:r w:rsidR="002977B6" w:rsidRPr="005C260F">
        <w:t xml:space="preserve">prescribed theme or </w:t>
      </w:r>
      <w:r w:rsidR="00610BFB" w:rsidRPr="005C260F">
        <w:t xml:space="preserve">contemporary </w:t>
      </w:r>
      <w:r w:rsidRPr="005C260F">
        <w:t xml:space="preserve">issue with the examiner(s), and refer to the texts studied. The student may also refer to personal experiences related to the </w:t>
      </w:r>
      <w:r w:rsidR="00610BFB" w:rsidRPr="005C260F">
        <w:t xml:space="preserve">topic </w:t>
      </w:r>
      <w:r w:rsidRPr="005C260F">
        <w:t>of the in</w:t>
      </w:r>
      <w:r w:rsidR="006362F2" w:rsidRPr="005C260F">
        <w:noBreakHyphen/>
      </w:r>
      <w:r w:rsidRPr="005C260F">
        <w:t>depth study.</w:t>
      </w:r>
    </w:p>
    <w:p w14:paraId="42CFAB0A" w14:textId="77777777" w:rsidR="004C639E" w:rsidRPr="005C260F" w:rsidRDefault="004C639E" w:rsidP="0035771C">
      <w:pPr>
        <w:pStyle w:val="SOFinalBodyText"/>
      </w:pPr>
      <w:r w:rsidRPr="005C260F">
        <w:t>The student may support the discussion with objects such as photographs, pictures, and maps. Notes and cue cards are not permitted.</w:t>
      </w:r>
    </w:p>
    <w:p w14:paraId="33E18297" w14:textId="77777777" w:rsidR="004C639E" w:rsidRPr="005C260F" w:rsidRDefault="004C639E" w:rsidP="0035771C">
      <w:pPr>
        <w:pStyle w:val="SOFinalHead5"/>
      </w:pPr>
      <w:r w:rsidRPr="005C260F">
        <w:t xml:space="preserve">Written Examination </w:t>
      </w:r>
    </w:p>
    <w:p w14:paraId="6D5B9A2B" w14:textId="77777777" w:rsidR="004C639E" w:rsidRPr="005C260F" w:rsidRDefault="004C639E" w:rsidP="0035771C">
      <w:pPr>
        <w:pStyle w:val="SOFinalBodyText"/>
      </w:pPr>
      <w:r w:rsidRPr="005C260F">
        <w:t xml:space="preserve">The </w:t>
      </w:r>
      <w:r w:rsidR="00DD27AA">
        <w:t>1</w:t>
      </w:r>
      <w:r w:rsidR="00E024EC">
        <w:t>3</w:t>
      </w:r>
      <w:r w:rsidR="00DD27AA">
        <w:t>0-minute</w:t>
      </w:r>
      <w:r w:rsidRPr="005C260F">
        <w:t xml:space="preserve"> written examination has three sections:</w:t>
      </w:r>
    </w:p>
    <w:p w14:paraId="6E36501D" w14:textId="77777777" w:rsidR="004C639E" w:rsidRPr="005C260F" w:rsidRDefault="004C639E" w:rsidP="0035771C">
      <w:pPr>
        <w:pStyle w:val="SOFinalBullets"/>
      </w:pPr>
      <w:r w:rsidRPr="005C260F">
        <w:t>Section 1: Listening and Responding</w:t>
      </w:r>
    </w:p>
    <w:p w14:paraId="34AC6957" w14:textId="77777777" w:rsidR="004C639E" w:rsidRPr="005C260F" w:rsidRDefault="004C639E" w:rsidP="0035771C">
      <w:pPr>
        <w:pStyle w:val="SOFinalBullets"/>
      </w:pPr>
      <w:r w:rsidRPr="005C260F">
        <w:t xml:space="preserve">Section 2: </w:t>
      </w:r>
      <w:smartTag w:uri="urn:schemas-microsoft-com:office:smarttags" w:element="place">
        <w:smartTag w:uri="urn:schemas-microsoft-com:office:smarttags" w:element="City">
          <w:r w:rsidRPr="005C260F">
            <w:t>Reading</w:t>
          </w:r>
        </w:smartTag>
      </w:smartTag>
      <w:r w:rsidRPr="005C260F">
        <w:t xml:space="preserve"> and Responding</w:t>
      </w:r>
    </w:p>
    <w:p w14:paraId="5551EB5F" w14:textId="77777777" w:rsidR="004C639E" w:rsidRPr="005C260F" w:rsidRDefault="004C639E" w:rsidP="0035771C">
      <w:pPr>
        <w:pStyle w:val="SOFinalBullets"/>
      </w:pPr>
      <w:r w:rsidRPr="005C260F">
        <w:t>Section 3: Writing in [Language].</w:t>
      </w:r>
    </w:p>
    <w:p w14:paraId="42BF8144" w14:textId="77777777" w:rsidR="0035771C" w:rsidRDefault="0035771C">
      <w:pPr>
        <w:rPr>
          <w:rFonts w:ascii="Roboto Light" w:eastAsia="Times New Roman" w:hAnsi="Roboto Light"/>
          <w:color w:val="000000"/>
          <w:lang w:val="en-US" w:eastAsia="en-US"/>
        </w:rPr>
      </w:pPr>
      <w:r>
        <w:br w:type="page"/>
      </w:r>
    </w:p>
    <w:p w14:paraId="47CEDACE" w14:textId="77777777" w:rsidR="00A72C37" w:rsidRPr="005C260F" w:rsidRDefault="00A72C37" w:rsidP="0035771C">
      <w:pPr>
        <w:pStyle w:val="SOFinalBodyText"/>
      </w:pPr>
      <w:r w:rsidRPr="005C260F">
        <w:lastRenderedPageBreak/>
        <w:t>Students should be encouraged to use monolingual and/or bilingual printed dictionaries and develop the necessary skills to do so effectively.</w:t>
      </w:r>
    </w:p>
    <w:p w14:paraId="65ACE727" w14:textId="77777777" w:rsidR="004C639E" w:rsidRPr="005C260F" w:rsidRDefault="004C639E" w:rsidP="0035771C">
      <w:pPr>
        <w:pStyle w:val="SOFinalBodyText"/>
      </w:pPr>
      <w:r w:rsidRPr="005C260F">
        <w:t>Students are allowed to use printed dictionaries in the written examination.</w:t>
      </w:r>
    </w:p>
    <w:p w14:paraId="352CA699" w14:textId="77777777" w:rsidR="004C639E" w:rsidRPr="005C260F" w:rsidRDefault="004C639E" w:rsidP="0035771C">
      <w:pPr>
        <w:pStyle w:val="SOFinalHead6"/>
        <w:keepNext/>
      </w:pPr>
      <w:r w:rsidRPr="005C260F">
        <w:t>Section 1: Listening and Responding</w:t>
      </w:r>
    </w:p>
    <w:p w14:paraId="5895979E" w14:textId="3080B09C" w:rsidR="004C639E" w:rsidRPr="005C260F" w:rsidRDefault="004C639E" w:rsidP="009C7CD4">
      <w:pPr>
        <w:pStyle w:val="SOFinalBodyText"/>
        <w:keepNext/>
        <w:rPr>
          <w:ins w:id="39" w:author="Popovic, Danielle (SACE)" w:date="2020-06-12T01:54:00Z"/>
        </w:rPr>
      </w:pPr>
      <w:r>
        <w:t xml:space="preserve">Section 1 of the written examination is designed to assess primarily students’ knowledge and skill in </w:t>
      </w:r>
      <w:proofErr w:type="spellStart"/>
      <w:r>
        <w:t>analysing</w:t>
      </w:r>
      <w:proofErr w:type="spellEnd"/>
      <w:r>
        <w:t>, evaluating, and responding to information from spoken texts.</w:t>
      </w:r>
    </w:p>
    <w:p w14:paraId="57793F73" w14:textId="25EA13CA" w:rsidR="004C639E" w:rsidRPr="005C260F" w:rsidRDefault="004C639E" w:rsidP="009C7CD4">
      <w:pPr>
        <w:pStyle w:val="SOFinalBodyText"/>
        <w:keepNext/>
      </w:pPr>
      <w:del w:id="40" w:author="Popovic, Danielle (SACE)" w:date="2020-06-12T01:54:00Z">
        <w:r w:rsidDel="009C7CD4">
          <w:delText xml:space="preserve"> </w:delText>
        </w:r>
      </w:del>
      <w:r w:rsidR="00DA397C">
        <w:t>In Section 1 of the written examination, students listen and respond to recorded texts in [Language]</w:t>
      </w:r>
      <w:r w:rsidR="006A6605">
        <w:t>.</w:t>
      </w:r>
    </w:p>
    <w:p w14:paraId="45D51771" w14:textId="396B6702" w:rsidR="004C639E" w:rsidRPr="005C260F" w:rsidRDefault="004C639E" w:rsidP="0035771C">
      <w:pPr>
        <w:pStyle w:val="SOFinalBodyText"/>
      </w:pPr>
      <w:r w:rsidRPr="005C260F">
        <w:t xml:space="preserve">Students hear </w:t>
      </w:r>
      <w:r w:rsidR="00F15653">
        <w:t>two</w:t>
      </w:r>
      <w:r w:rsidRPr="005C260F">
        <w:t xml:space="preserve"> text</w:t>
      </w:r>
      <w:r w:rsidR="00F15653">
        <w:t>s</w:t>
      </w:r>
      <w:r w:rsidRPr="005C260F">
        <w:t xml:space="preserve"> in [Language]</w:t>
      </w:r>
      <w:r w:rsidR="00F15653">
        <w:t xml:space="preserve"> that are related to the same prescribed contemporary issue</w:t>
      </w:r>
      <w:r w:rsidRPr="005C260F">
        <w:t xml:space="preserve">. The total listening time, for one reading of </w:t>
      </w:r>
      <w:r w:rsidR="0060321B">
        <w:t>both texts</w:t>
      </w:r>
      <w:r w:rsidRPr="005C260F">
        <w:t xml:space="preserve"> without pauses, is approximately </w:t>
      </w:r>
      <w:r w:rsidR="0060321B">
        <w:t>4</w:t>
      </w:r>
      <w:r w:rsidR="00FE090E" w:rsidRPr="005C260F">
        <w:t> minute</w:t>
      </w:r>
      <w:r w:rsidRPr="005C260F">
        <w:t>s. The text</w:t>
      </w:r>
      <w:r w:rsidR="0060321B">
        <w:t>s</w:t>
      </w:r>
      <w:r w:rsidRPr="005C260F">
        <w:t xml:space="preserve"> </w:t>
      </w:r>
      <w:r w:rsidR="0060321B">
        <w:t>are</w:t>
      </w:r>
      <w:r w:rsidRPr="005C260F">
        <w:t xml:space="preserve"> heard </w:t>
      </w:r>
      <w:r w:rsidR="00274E50">
        <w:t>in sequence and then repeated once</w:t>
      </w:r>
      <w:r w:rsidRPr="005C260F">
        <w:t xml:space="preserve">. There is a pause </w:t>
      </w:r>
      <w:r w:rsidR="00274E50">
        <w:t>after the first reading of both texts</w:t>
      </w:r>
      <w:r w:rsidR="006362F2" w:rsidRPr="005C260F">
        <w:t>,</w:t>
      </w:r>
      <w:r w:rsidRPr="005C260F">
        <w:t xml:space="preserve"> in which students may make notes. Students </w:t>
      </w:r>
      <w:r w:rsidR="00AD0625">
        <w:t>are given 20</w:t>
      </w:r>
      <w:r w:rsidR="00FE090E" w:rsidRPr="005C260F">
        <w:t> minute</w:t>
      </w:r>
      <w:r w:rsidRPr="005C260F">
        <w:t xml:space="preserve">s after the second reading </w:t>
      </w:r>
      <w:r w:rsidR="00AD0625">
        <w:t xml:space="preserve">of both texts </w:t>
      </w:r>
      <w:r w:rsidRPr="005C260F">
        <w:t>to complete their answers.</w:t>
      </w:r>
    </w:p>
    <w:p w14:paraId="715851F7" w14:textId="77777777" w:rsidR="00702AD8" w:rsidRDefault="004C639E" w:rsidP="0035771C">
      <w:pPr>
        <w:pStyle w:val="SOFinalBodyText"/>
      </w:pPr>
      <w:r w:rsidRPr="005C260F">
        <w:t xml:space="preserve">Students are expected to </w:t>
      </w:r>
      <w:r w:rsidR="00192A64">
        <w:t xml:space="preserve">evaluate, compare, and contrast the information, opinions, and ideas from the spoken texts and present them in a new form. </w:t>
      </w:r>
    </w:p>
    <w:p w14:paraId="6D7C354C" w14:textId="77777777" w:rsidR="00702AD8" w:rsidRDefault="00192A64" w:rsidP="0035771C">
      <w:pPr>
        <w:pStyle w:val="SOFinalBodyText"/>
      </w:pPr>
      <w:r>
        <w:t>The question is written in [Language] and/or English for a response in [Language].</w:t>
      </w:r>
    </w:p>
    <w:p w14:paraId="1AF13341" w14:textId="0957198F" w:rsidR="004C639E" w:rsidRPr="005C260F" w:rsidRDefault="00192A64" w:rsidP="0035771C">
      <w:pPr>
        <w:pStyle w:val="SOFinalBodyText"/>
      </w:pPr>
      <w:r>
        <w:t>Students are expected to write a response of approximately 300 characters/200 words.</w:t>
      </w:r>
    </w:p>
    <w:p w14:paraId="644F89F8" w14:textId="77777777" w:rsidR="004C639E" w:rsidRPr="005C260F" w:rsidRDefault="004C639E" w:rsidP="0035771C">
      <w:pPr>
        <w:pStyle w:val="SOFinalHead6"/>
      </w:pPr>
      <w:r w:rsidRPr="005C260F">
        <w:t>Section 2: Reading and Responding</w:t>
      </w:r>
    </w:p>
    <w:p w14:paraId="5A6CDBD0" w14:textId="77777777" w:rsidR="00BF0570" w:rsidRPr="005C260F" w:rsidRDefault="00897F86" w:rsidP="0035771C">
      <w:pPr>
        <w:pStyle w:val="SOFinalBodyText"/>
        <w:keepNext/>
      </w:pPr>
      <w:r w:rsidRPr="005C260F">
        <w:t>Section 2 is designed to assess</w:t>
      </w:r>
      <w:r w:rsidR="00BF0570" w:rsidRPr="005C260F">
        <w:t xml:space="preserve"> primarily </w:t>
      </w:r>
      <w:r w:rsidRPr="005C260F">
        <w:t xml:space="preserve">students’ knowledge and skill in exchanging information, opinions, and ideas, and in </w:t>
      </w:r>
      <w:proofErr w:type="spellStart"/>
      <w:r w:rsidRPr="005C260F">
        <w:t>analysing</w:t>
      </w:r>
      <w:proofErr w:type="spellEnd"/>
      <w:r w:rsidRPr="005C260F">
        <w:t>, evaluating, and responding to information, opinions, and ideas in written texts.</w:t>
      </w:r>
    </w:p>
    <w:p w14:paraId="1D39A9E9" w14:textId="77777777" w:rsidR="004C639E" w:rsidRPr="005C260F" w:rsidRDefault="004C639E" w:rsidP="0035771C">
      <w:pPr>
        <w:pStyle w:val="SOFinalBodyText"/>
      </w:pPr>
      <w:r w:rsidRPr="005C260F">
        <w:t xml:space="preserve">Section 2 of the written examination has two parts, Part A and Part B. </w:t>
      </w:r>
    </w:p>
    <w:p w14:paraId="4837FFF9" w14:textId="77777777" w:rsidR="004C639E" w:rsidRPr="005C260F" w:rsidRDefault="004C639E" w:rsidP="0035771C">
      <w:pPr>
        <w:pStyle w:val="SOFinalBodyText"/>
      </w:pPr>
      <w:r w:rsidRPr="005C260F">
        <w:t>The texts in this section are related to the prescribed contemporary issues. Texts are drawn from a range of written text types, such as extracts from a novel, an article, a letter, or a review.</w:t>
      </w:r>
    </w:p>
    <w:p w14:paraId="2763D35E" w14:textId="77777777" w:rsidR="004C639E" w:rsidRPr="005C260F" w:rsidRDefault="004C639E" w:rsidP="0035771C">
      <w:pPr>
        <w:pStyle w:val="SOFinalBodyText"/>
      </w:pPr>
      <w:r w:rsidRPr="005C260F">
        <w:t>Part A</w:t>
      </w:r>
    </w:p>
    <w:p w14:paraId="3BB083CE" w14:textId="77777777" w:rsidR="004C639E" w:rsidRPr="005C260F" w:rsidRDefault="004C639E" w:rsidP="0035771C">
      <w:pPr>
        <w:pStyle w:val="SOFinalBodyText"/>
      </w:pPr>
      <w:r w:rsidRPr="005C260F">
        <w:t>Students read one text in [Language] of a maximum of 500 characters/words</w:t>
      </w:r>
      <w:r w:rsidR="00C35988" w:rsidRPr="005C260F">
        <w:t xml:space="preserve"> that are</w:t>
      </w:r>
      <w:r w:rsidRPr="005C260F">
        <w:t xml:space="preserve"> related to one of the prescribed contemporary issues. Students are expected to </w:t>
      </w:r>
      <w:proofErr w:type="spellStart"/>
      <w:r w:rsidRPr="005C260F">
        <w:t>analyse</w:t>
      </w:r>
      <w:proofErr w:type="spellEnd"/>
      <w:r w:rsidRPr="005C260F">
        <w:t>, evaluate, and respond to the text.</w:t>
      </w:r>
    </w:p>
    <w:p w14:paraId="0D2B9D42" w14:textId="77777777" w:rsidR="00F22201" w:rsidRDefault="004C639E" w:rsidP="0035771C">
      <w:pPr>
        <w:pStyle w:val="SOFinalBodyText"/>
      </w:pPr>
      <w:r w:rsidRPr="005C260F">
        <w:t>Students are expected to answer a number of questions, one or more of which require extended paragraphs.</w:t>
      </w:r>
    </w:p>
    <w:p w14:paraId="7DBD5AB0" w14:textId="468F93F3" w:rsidR="004C639E" w:rsidRPr="005C260F" w:rsidRDefault="004C639E" w:rsidP="0035771C">
      <w:pPr>
        <w:pStyle w:val="SOFinalBodyText"/>
      </w:pPr>
      <w:r w:rsidRPr="005C260F">
        <w:t>Questions require students to respond to information in the written text by, for example:</w:t>
      </w:r>
    </w:p>
    <w:p w14:paraId="644CFE82" w14:textId="77777777" w:rsidR="004C639E" w:rsidRPr="005C260F" w:rsidRDefault="00065E71" w:rsidP="0035771C">
      <w:pPr>
        <w:pStyle w:val="SOFinalBullets"/>
      </w:pPr>
      <w:r w:rsidRPr="005C260F">
        <w:t>providing a summary of the main points, ideas, opinions, or arguments</w:t>
      </w:r>
    </w:p>
    <w:p w14:paraId="78CCA2B5" w14:textId="77777777" w:rsidR="00065E71" w:rsidRPr="005C260F" w:rsidRDefault="00065E71" w:rsidP="0035771C">
      <w:pPr>
        <w:pStyle w:val="SOFinalBullets"/>
      </w:pPr>
      <w:proofErr w:type="spellStart"/>
      <w:r w:rsidRPr="005C260F">
        <w:t>analy</w:t>
      </w:r>
      <w:r w:rsidR="00377ED3" w:rsidRPr="005C260F">
        <w:t>s</w:t>
      </w:r>
      <w:r w:rsidRPr="005C260F">
        <w:t>ing</w:t>
      </w:r>
      <w:proofErr w:type="spellEnd"/>
      <w:r w:rsidRPr="005C260F">
        <w:t xml:space="preserve"> ways in which language is used to convey meaning (e.g. </w:t>
      </w:r>
      <w:proofErr w:type="spellStart"/>
      <w:r w:rsidRPr="005C260F">
        <w:t>analyse</w:t>
      </w:r>
      <w:proofErr w:type="spellEnd"/>
      <w:r w:rsidRPr="005C260F">
        <w:t xml:space="preserve"> and evaluate textual features)</w:t>
      </w:r>
    </w:p>
    <w:p w14:paraId="5D8ADFA8" w14:textId="77777777" w:rsidR="00065E71" w:rsidRPr="005C260F" w:rsidRDefault="00065E71" w:rsidP="0035771C">
      <w:pPr>
        <w:pStyle w:val="SOFinalBullets"/>
        <w:spacing w:before="120"/>
        <w:ind w:left="0" w:firstLine="0"/>
      </w:pPr>
      <w:r w:rsidRPr="005C260F">
        <w:t xml:space="preserve">identifying, discussing, and </w:t>
      </w:r>
      <w:proofErr w:type="spellStart"/>
      <w:r w:rsidRPr="005C260F">
        <w:t>analy</w:t>
      </w:r>
      <w:r w:rsidR="00377ED3" w:rsidRPr="005C260F">
        <w:t>s</w:t>
      </w:r>
      <w:r w:rsidRPr="005C260F">
        <w:t>ing</w:t>
      </w:r>
      <w:proofErr w:type="spellEnd"/>
      <w:r w:rsidRPr="005C260F">
        <w:t xml:space="preserve"> the purpose, context, and audience of the text</w:t>
      </w:r>
    </w:p>
    <w:p w14:paraId="33B30B12" w14:textId="77777777" w:rsidR="00065E71" w:rsidRPr="005C260F" w:rsidRDefault="00065E71" w:rsidP="0035771C">
      <w:pPr>
        <w:pStyle w:val="SOFinalBullets"/>
        <w:spacing w:before="120"/>
        <w:ind w:left="0" w:firstLine="0"/>
      </w:pPr>
      <w:r w:rsidRPr="005C260F">
        <w:t>identifying, dis</w:t>
      </w:r>
      <w:r w:rsidR="00D91267" w:rsidRPr="005C260F">
        <w:t>c</w:t>
      </w:r>
      <w:r w:rsidRPr="005C260F">
        <w:t xml:space="preserve">ussing, and </w:t>
      </w:r>
      <w:proofErr w:type="spellStart"/>
      <w:r w:rsidRPr="005C260F">
        <w:t>analy</w:t>
      </w:r>
      <w:r w:rsidR="00377ED3" w:rsidRPr="005C260F">
        <w:t>s</w:t>
      </w:r>
      <w:r w:rsidRPr="005C260F">
        <w:t>ing</w:t>
      </w:r>
      <w:proofErr w:type="spellEnd"/>
      <w:r w:rsidRPr="005C260F">
        <w:t xml:space="preserve"> main points and specific information.</w:t>
      </w:r>
    </w:p>
    <w:p w14:paraId="76BC7F9D" w14:textId="77777777" w:rsidR="004C639E" w:rsidRPr="005C260F" w:rsidRDefault="004C639E" w:rsidP="0035771C">
      <w:pPr>
        <w:pStyle w:val="SOFinalBodyText"/>
      </w:pPr>
      <w:r w:rsidRPr="005C260F">
        <w:t>Questions are written in [Language] and/or English for answers in either [Language] or English, as specified.</w:t>
      </w:r>
    </w:p>
    <w:p w14:paraId="38788E37" w14:textId="77777777" w:rsidR="004C639E" w:rsidRPr="005C260F" w:rsidRDefault="004C639E" w:rsidP="0035771C">
      <w:pPr>
        <w:pStyle w:val="SOFinalBodyText"/>
      </w:pPr>
      <w:r w:rsidRPr="005C260F">
        <w:lastRenderedPageBreak/>
        <w:t>Part B</w:t>
      </w:r>
    </w:p>
    <w:p w14:paraId="03F4A847" w14:textId="13042ACA" w:rsidR="00D91267" w:rsidRDefault="004C639E" w:rsidP="0035771C">
      <w:pPr>
        <w:pStyle w:val="SOFinalBodyText"/>
      </w:pPr>
      <w:r w:rsidRPr="005C260F">
        <w:t xml:space="preserve">Students read one text in [Language] of </w:t>
      </w:r>
      <w:r w:rsidR="009A29D0">
        <w:t>500</w:t>
      </w:r>
      <w:r w:rsidRPr="005C260F">
        <w:t xml:space="preserve"> characters/words</w:t>
      </w:r>
      <w:r w:rsidR="00C35988" w:rsidRPr="005C260F">
        <w:t xml:space="preserve"> that </w:t>
      </w:r>
      <w:r w:rsidR="009A29D0">
        <w:t>is</w:t>
      </w:r>
      <w:r w:rsidRPr="005C260F">
        <w:t xml:space="preserve"> related to one of the prescribed contemporary issues. </w:t>
      </w:r>
      <w:r w:rsidR="000C20CD">
        <w:t xml:space="preserve">Students are expected to </w:t>
      </w:r>
      <w:proofErr w:type="spellStart"/>
      <w:r w:rsidR="000C20CD">
        <w:t>analyse</w:t>
      </w:r>
      <w:proofErr w:type="spellEnd"/>
      <w:r w:rsidR="000C20CD">
        <w:t>, evaluate, and respond to the text by answering a number of questions.</w:t>
      </w:r>
    </w:p>
    <w:p w14:paraId="21EA3863" w14:textId="10F81458" w:rsidR="000C20CD" w:rsidRDefault="009F4718" w:rsidP="0035771C">
      <w:pPr>
        <w:pStyle w:val="SOFinalBodyText"/>
      </w:pPr>
      <w:r>
        <w:t>Questions require students to respond to information in the written text by, for example:</w:t>
      </w:r>
    </w:p>
    <w:p w14:paraId="18311F0E" w14:textId="0C54A19A" w:rsidR="009F4718" w:rsidRDefault="009F4718" w:rsidP="009F4718">
      <w:pPr>
        <w:pStyle w:val="SOFinalBullets"/>
      </w:pPr>
      <w:r>
        <w:t>identifying and providing a summary of the main points, ideas, opinions, or arguments</w:t>
      </w:r>
    </w:p>
    <w:p w14:paraId="4F2172FD" w14:textId="5271C8F7" w:rsidR="009F4718" w:rsidRDefault="009F4718" w:rsidP="009F4718">
      <w:pPr>
        <w:pStyle w:val="SOFinalBullets"/>
      </w:pPr>
      <w:proofErr w:type="spellStart"/>
      <w:r>
        <w:t>analysing</w:t>
      </w:r>
      <w:proofErr w:type="spellEnd"/>
      <w:r>
        <w:t xml:space="preserve"> ways in which language is used to convey meaning (e.g. </w:t>
      </w:r>
      <w:proofErr w:type="spellStart"/>
      <w:r>
        <w:t>analyse</w:t>
      </w:r>
      <w:proofErr w:type="spellEnd"/>
      <w:r>
        <w:t xml:space="preserve"> and evaluate textual features)</w:t>
      </w:r>
    </w:p>
    <w:p w14:paraId="72379EE4" w14:textId="1A6A0F4F" w:rsidR="009F4718" w:rsidRPr="005C260F" w:rsidRDefault="009F4718" w:rsidP="009F4718">
      <w:pPr>
        <w:pStyle w:val="SOFinalBullets"/>
      </w:pPr>
      <w:r>
        <w:t>identifying the purpose, context, and audience of the text.</w:t>
      </w:r>
    </w:p>
    <w:p w14:paraId="7E9874D8" w14:textId="7F6761D7" w:rsidR="004C639E" w:rsidRPr="005C260F" w:rsidRDefault="004C639E" w:rsidP="0035771C">
      <w:pPr>
        <w:pStyle w:val="SOFinalBodyText"/>
      </w:pPr>
      <w:r w:rsidRPr="005C260F">
        <w:t>The question is written in [Language] and</w:t>
      </w:r>
      <w:r w:rsidR="005F00B7">
        <w:t>/or</w:t>
      </w:r>
      <w:r w:rsidRPr="005C260F">
        <w:t xml:space="preserve"> English for </w:t>
      </w:r>
      <w:r w:rsidR="005F00B7">
        <w:t>answers in English.</w:t>
      </w:r>
    </w:p>
    <w:p w14:paraId="35C773FD" w14:textId="77777777" w:rsidR="004C639E" w:rsidRPr="005C260F" w:rsidRDefault="004C639E" w:rsidP="0035771C">
      <w:pPr>
        <w:pStyle w:val="SOFinalHead6"/>
      </w:pPr>
      <w:r w:rsidRPr="005C260F">
        <w:t xml:space="preserve">Section 3: Writing in [Language] </w:t>
      </w:r>
    </w:p>
    <w:p w14:paraId="3FB98115" w14:textId="77777777" w:rsidR="004C639E" w:rsidRPr="005C260F" w:rsidRDefault="004C639E" w:rsidP="0035771C">
      <w:pPr>
        <w:pStyle w:val="SOFinalBodyText"/>
      </w:pPr>
      <w:r w:rsidRPr="005C260F">
        <w:t>Section 3 of the written examination is designed to assess primarily students’ ability to express ideas, opinions</w:t>
      </w:r>
      <w:r w:rsidR="00C47187" w:rsidRPr="005C260F">
        <w:t>, and perspectives</w:t>
      </w:r>
      <w:r w:rsidRPr="005C260F">
        <w:t xml:space="preserve"> in [Language].</w:t>
      </w:r>
    </w:p>
    <w:p w14:paraId="4A99EA1B" w14:textId="77777777" w:rsidR="004C639E" w:rsidRPr="005C260F" w:rsidRDefault="004C639E" w:rsidP="0035771C">
      <w:pPr>
        <w:pStyle w:val="SOFinalBodyText"/>
      </w:pPr>
      <w:r w:rsidRPr="005C260F">
        <w:t xml:space="preserve">Students are expected to write one </w:t>
      </w:r>
      <w:r w:rsidR="00C47187" w:rsidRPr="005C260F">
        <w:t xml:space="preserve">original </w:t>
      </w:r>
      <w:r w:rsidRPr="005C260F">
        <w:t>text in [Language]. There is a choice of four questions. Each question is related to one of the prescribed themes. Students are expected to refer to texts studied. All questions specify a purpose, a context, and an audience.</w:t>
      </w:r>
    </w:p>
    <w:p w14:paraId="0DB6E1BB" w14:textId="77777777" w:rsidR="004C639E" w:rsidRPr="005C260F" w:rsidRDefault="004C639E" w:rsidP="0035771C">
      <w:pPr>
        <w:pStyle w:val="SOFinalBodyText"/>
      </w:pPr>
      <w:r w:rsidRPr="005C260F">
        <w:t>Questions are written in [Language] and English for a response in [Language].</w:t>
      </w:r>
    </w:p>
    <w:p w14:paraId="3BFE8732" w14:textId="77777777" w:rsidR="004C639E" w:rsidRPr="005C260F" w:rsidRDefault="004C639E" w:rsidP="0035771C">
      <w:pPr>
        <w:pStyle w:val="SOFinalBodyText"/>
      </w:pPr>
      <w:r w:rsidRPr="005C260F">
        <w:t>Students write a response of approximately 500</w:t>
      </w:r>
      <w:r w:rsidR="006E741D" w:rsidRPr="005C260F">
        <w:t> </w:t>
      </w:r>
      <w:r w:rsidRPr="005C260F">
        <w:t>characters/300 to 350</w:t>
      </w:r>
      <w:r w:rsidR="006E741D" w:rsidRPr="005C260F">
        <w:t> </w:t>
      </w:r>
      <w:r w:rsidRPr="005C260F">
        <w:t>words.</w:t>
      </w:r>
    </w:p>
    <w:p w14:paraId="2E954ED9" w14:textId="77777777" w:rsidR="00FD56C5" w:rsidRDefault="00FD56C5" w:rsidP="0035771C">
      <w:pPr>
        <w:pStyle w:val="SOFinalBodyTextExtraSpace-AssTypeONLY"/>
      </w:pPr>
      <w:bookmarkStart w:id="41" w:name="_Toc428529079"/>
      <w:r>
        <w:t>All specific features of the assessment design criteria for locally assessed languages at background speakers level may be assessed in the external examination.</w:t>
      </w:r>
    </w:p>
    <w:p w14:paraId="30FEB1D3" w14:textId="77777777" w:rsidR="007156D9" w:rsidRPr="00524895" w:rsidRDefault="00524895" w:rsidP="0035771C">
      <w:pPr>
        <w:pStyle w:val="SOFinalHead2"/>
      </w:pPr>
      <w:r w:rsidRPr="00524895">
        <w:t>Performance Standards</w:t>
      </w:r>
      <w:bookmarkEnd w:id="41"/>
    </w:p>
    <w:p w14:paraId="35F8C112" w14:textId="77777777" w:rsidR="00F835AD" w:rsidRDefault="00F835AD" w:rsidP="0035771C">
      <w:pPr>
        <w:pStyle w:val="SOFinalBodyText"/>
      </w:pPr>
      <w:r>
        <w:t xml:space="preserve">The performance standards describe five levels of achievement, A to E. </w:t>
      </w:r>
    </w:p>
    <w:p w14:paraId="2313AC14" w14:textId="77777777" w:rsidR="00F835AD" w:rsidRDefault="00F835AD" w:rsidP="0035771C">
      <w:pPr>
        <w:pStyle w:val="SOFinalBodyText"/>
      </w:pPr>
      <w:r>
        <w:t xml:space="preserve">Each level of achievement describes the knowledge, skills, and understanding that teachers and assessors refer to in deciding how well a student has demonstrated his or her learning on the basis of the evidence provided. </w:t>
      </w:r>
    </w:p>
    <w:p w14:paraId="44BD3B41" w14:textId="77777777" w:rsidR="00F835AD" w:rsidRDefault="00F835AD" w:rsidP="0035771C">
      <w:pPr>
        <w:pStyle w:val="SOFinalBodyText"/>
      </w:pPr>
      <w:r>
        <w:t xml:space="preserve">During the teaching and learning program the teacher gives students feedback on their learning, with reference to the performance standards. </w:t>
      </w:r>
    </w:p>
    <w:p w14:paraId="2A970B19" w14:textId="77777777" w:rsidR="00F835AD" w:rsidRDefault="00F835AD" w:rsidP="0035771C">
      <w:pPr>
        <w:pStyle w:val="SOFinalBodyText"/>
      </w:pPr>
      <w:r>
        <w:t>At the student’s completion of study of each school assessment type, the teacher makes a decision about the qualit</w:t>
      </w:r>
      <w:r w:rsidR="00907153">
        <w:t>y of the student’s learning by:</w:t>
      </w:r>
    </w:p>
    <w:p w14:paraId="7F9199CA" w14:textId="77777777" w:rsidR="00F835AD" w:rsidRPr="00907153" w:rsidRDefault="00F835AD" w:rsidP="0035771C">
      <w:pPr>
        <w:pStyle w:val="SOFinalBullets"/>
      </w:pPr>
      <w:r w:rsidRPr="00907153">
        <w:t xml:space="preserve">referring to the performance standards </w:t>
      </w:r>
    </w:p>
    <w:p w14:paraId="0FC5E72D" w14:textId="77777777" w:rsidR="007156D9" w:rsidRPr="005C260F" w:rsidRDefault="00F835AD" w:rsidP="0035771C">
      <w:pPr>
        <w:pStyle w:val="SOFinalBullets"/>
      </w:pPr>
      <w:r w:rsidRPr="00907153">
        <w:t>assigning a grade between</w:t>
      </w:r>
      <w:r>
        <w:t xml:space="preserve"> </w:t>
      </w:r>
      <w:r w:rsidRPr="005C260F">
        <w:t>A</w:t>
      </w:r>
      <w:r w:rsidRPr="005C260F">
        <w:rPr>
          <w:rFonts w:ascii="Symbol" w:hAnsi="Symbol"/>
        </w:rPr>
        <w:t></w:t>
      </w:r>
      <w:r w:rsidRPr="005C260F">
        <w:t xml:space="preserve"> and E</w:t>
      </w:r>
      <w:r w:rsidRPr="005C260F">
        <w:rPr>
          <w:rFonts w:ascii="Symbol" w:hAnsi="Symbol"/>
        </w:rPr>
        <w:t></w:t>
      </w:r>
      <w:r>
        <w:t xml:space="preserve"> for the assessment type.</w:t>
      </w:r>
    </w:p>
    <w:p w14:paraId="36426883" w14:textId="77777777" w:rsidR="00D65BB2" w:rsidRPr="005C260F" w:rsidRDefault="007156D9" w:rsidP="0035771C">
      <w:pPr>
        <w:pStyle w:val="SOFinalBodyText"/>
      </w:pPr>
      <w:r w:rsidRPr="005C260F">
        <w:t xml:space="preserve">The student’s </w:t>
      </w:r>
      <w:r w:rsidR="003C6279" w:rsidRPr="005C260F">
        <w:t>school</w:t>
      </w:r>
      <w:r w:rsidRPr="005C260F">
        <w:t xml:space="preserve"> assessment and external assessment are combined for a final result, which is reported as a grade between A</w:t>
      </w:r>
      <w:r w:rsidRPr="005C260F">
        <w:rPr>
          <w:rFonts w:ascii="Symbol" w:hAnsi="Symbol"/>
        </w:rPr>
        <w:t></w:t>
      </w:r>
      <w:r w:rsidRPr="005C260F">
        <w:t xml:space="preserve"> and E</w:t>
      </w:r>
      <w:r w:rsidRPr="005C260F">
        <w:rPr>
          <w:rFonts w:ascii="Symbol" w:hAnsi="Symbol"/>
        </w:rPr>
        <w:t></w:t>
      </w:r>
      <w:r w:rsidRPr="005C260F">
        <w:t>.</w:t>
      </w:r>
    </w:p>
    <w:p w14:paraId="2CB04827" w14:textId="77777777" w:rsidR="007156D9" w:rsidRPr="005C260F" w:rsidRDefault="007156D9" w:rsidP="00D65BB2">
      <w:pPr>
        <w:pStyle w:val="SOFinalBodyText"/>
      </w:pPr>
    </w:p>
    <w:p w14:paraId="1D1DB9EB" w14:textId="77777777" w:rsidR="00D65BB2" w:rsidRPr="005C260F" w:rsidRDefault="00D65BB2" w:rsidP="00D65BB2">
      <w:pPr>
        <w:pStyle w:val="SOFinalBodyText"/>
        <w:sectPr w:rsidR="00D65BB2" w:rsidRPr="005C260F" w:rsidSect="00E93185">
          <w:headerReference w:type="even" r:id="rId61"/>
          <w:headerReference w:type="default" r:id="rId62"/>
          <w:footerReference w:type="even" r:id="rId63"/>
          <w:footerReference w:type="default" r:id="rId64"/>
          <w:headerReference w:type="first" r:id="rId65"/>
          <w:footerReference w:type="first" r:id="rId66"/>
          <w:pgSz w:w="11901" w:h="16857" w:code="210"/>
          <w:pgMar w:top="1985" w:right="1985" w:bottom="1985" w:left="1985" w:header="1701" w:footer="1134" w:gutter="0"/>
          <w:cols w:space="708"/>
          <w:titlePg/>
          <w:docGrid w:linePitch="360"/>
        </w:sectPr>
      </w:pPr>
    </w:p>
    <w:p w14:paraId="1872228C" w14:textId="77777777" w:rsidR="00226132" w:rsidRPr="005C260F" w:rsidRDefault="00226132" w:rsidP="00BB6F69">
      <w:pPr>
        <w:pStyle w:val="SOFinalHead3PerformanceTable"/>
      </w:pPr>
      <w:r w:rsidRPr="005C260F">
        <w:lastRenderedPageBreak/>
        <w:t xml:space="preserve">Performance Standards for </w:t>
      </w:r>
      <w:r w:rsidR="00FE090E" w:rsidRPr="005C260F">
        <w:t>Stage</w:t>
      </w:r>
      <w:r w:rsidR="00BB6F69" w:rsidRPr="005C260F">
        <w:t xml:space="preserve"> 2</w:t>
      </w:r>
      <w:r w:rsidRPr="005C260F">
        <w:t xml:space="preserve"> Locally Assessed Languages at Background Speakers Level</w:t>
      </w:r>
    </w:p>
    <w:tbl>
      <w:tblPr>
        <w:tblStyle w:val="SOFinalPerformanceTable"/>
        <w:tblW w:w="0" w:type="auto"/>
        <w:tblLook w:val="01E0" w:firstRow="1" w:lastRow="1" w:firstColumn="1" w:lastColumn="1" w:noHBand="0" w:noVBand="0"/>
        <w:tblCaption w:val="Performance Standards for Stage 2 Locally Assessed Languages at Background Speakers Level"/>
      </w:tblPr>
      <w:tblGrid>
        <w:gridCol w:w="397"/>
        <w:gridCol w:w="3119"/>
        <w:gridCol w:w="3119"/>
        <w:gridCol w:w="3119"/>
        <w:gridCol w:w="3119"/>
      </w:tblGrid>
      <w:tr w:rsidR="00226132" w:rsidRPr="005C260F" w14:paraId="298C9F6C" w14:textId="77777777" w:rsidTr="002B2BC5">
        <w:trPr>
          <w:trHeight w:hRule="exact" w:val="340"/>
          <w:tblHeader/>
        </w:trPr>
        <w:tc>
          <w:tcPr>
            <w:tcW w:w="397" w:type="dxa"/>
            <w:tcBorders>
              <w:right w:val="nil"/>
            </w:tcBorders>
            <w:shd w:val="clear" w:color="auto" w:fill="595959" w:themeFill="text1" w:themeFillTint="A6"/>
            <w:tcMar>
              <w:bottom w:w="0" w:type="dxa"/>
            </w:tcMar>
            <w:vAlign w:val="center"/>
          </w:tcPr>
          <w:p w14:paraId="6DA414D8" w14:textId="77777777" w:rsidR="00226132" w:rsidRPr="005C260F" w:rsidRDefault="00E60EF8" w:rsidP="004C639E">
            <w:bookmarkStart w:id="42" w:name="Title_2"/>
            <w:r w:rsidRPr="00E60EF8">
              <w:rPr>
                <w:color w:val="595959" w:themeColor="text1" w:themeTint="A6"/>
              </w:rPr>
              <w:t>-</w:t>
            </w:r>
            <w:bookmarkEnd w:id="42"/>
          </w:p>
        </w:tc>
        <w:tc>
          <w:tcPr>
            <w:tcW w:w="3119" w:type="dxa"/>
            <w:tcBorders>
              <w:left w:val="nil"/>
            </w:tcBorders>
            <w:shd w:val="clear" w:color="auto" w:fill="595959" w:themeFill="text1" w:themeFillTint="A6"/>
            <w:tcMar>
              <w:bottom w:w="0" w:type="dxa"/>
            </w:tcMar>
            <w:vAlign w:val="center"/>
          </w:tcPr>
          <w:p w14:paraId="4AC0A751" w14:textId="77777777" w:rsidR="00226132" w:rsidRPr="005C260F" w:rsidRDefault="00226132" w:rsidP="004C639E">
            <w:pPr>
              <w:pStyle w:val="SOFinalPerformanceTableHead1"/>
            </w:pPr>
            <w:bookmarkStart w:id="43" w:name="ColumnTitle_Ideas_2"/>
            <w:r w:rsidRPr="005C260F">
              <w:t>Ideas</w:t>
            </w:r>
            <w:bookmarkEnd w:id="43"/>
          </w:p>
        </w:tc>
        <w:tc>
          <w:tcPr>
            <w:tcW w:w="6238" w:type="dxa"/>
            <w:gridSpan w:val="2"/>
            <w:shd w:val="clear" w:color="auto" w:fill="595959" w:themeFill="text1" w:themeFillTint="A6"/>
            <w:tcMar>
              <w:bottom w:w="0" w:type="dxa"/>
            </w:tcMar>
            <w:vAlign w:val="center"/>
          </w:tcPr>
          <w:p w14:paraId="5BDFAA36" w14:textId="77777777" w:rsidR="00226132" w:rsidRPr="005C260F" w:rsidRDefault="00226132" w:rsidP="00E27DC9">
            <w:pPr>
              <w:pStyle w:val="SOFinalPerformanceTableHead1"/>
              <w:jc w:val="center"/>
            </w:pPr>
            <w:bookmarkStart w:id="44" w:name="ColumnTitle_Expression_2"/>
            <w:r w:rsidRPr="005C260F">
              <w:t>Expression</w:t>
            </w:r>
            <w:bookmarkEnd w:id="44"/>
          </w:p>
        </w:tc>
        <w:tc>
          <w:tcPr>
            <w:tcW w:w="3119" w:type="dxa"/>
            <w:shd w:val="clear" w:color="auto" w:fill="595959" w:themeFill="text1" w:themeFillTint="A6"/>
            <w:tcMar>
              <w:bottom w:w="0" w:type="dxa"/>
            </w:tcMar>
            <w:vAlign w:val="center"/>
          </w:tcPr>
          <w:p w14:paraId="2E91C704" w14:textId="77777777" w:rsidR="00226132" w:rsidRPr="005C260F" w:rsidRDefault="00226132" w:rsidP="004C639E">
            <w:pPr>
              <w:pStyle w:val="SOFinalPerformanceTableHead1"/>
            </w:pPr>
            <w:bookmarkStart w:id="45" w:name="ColumnTitle_Evaluation_Reflection_2"/>
            <w:r w:rsidRPr="005C260F">
              <w:t>Evaluation and Reflection</w:t>
            </w:r>
            <w:bookmarkEnd w:id="45"/>
          </w:p>
        </w:tc>
      </w:tr>
      <w:tr w:rsidR="00226132" w:rsidRPr="005C260F" w14:paraId="61878CDC" w14:textId="77777777" w:rsidTr="00E60EF8">
        <w:tc>
          <w:tcPr>
            <w:tcW w:w="397" w:type="dxa"/>
            <w:shd w:val="clear" w:color="auto" w:fill="D9D9D9" w:themeFill="background1" w:themeFillShade="D9"/>
          </w:tcPr>
          <w:p w14:paraId="12CCCA34" w14:textId="77777777" w:rsidR="00226132" w:rsidRPr="005C260F" w:rsidRDefault="00226132" w:rsidP="00FF01C4">
            <w:pPr>
              <w:pStyle w:val="SOFinalPerformanceTableLetters"/>
            </w:pPr>
            <w:bookmarkStart w:id="46" w:name="RowTitle_A_2"/>
            <w:r w:rsidRPr="005C260F">
              <w:t>A</w:t>
            </w:r>
            <w:bookmarkEnd w:id="46"/>
          </w:p>
        </w:tc>
        <w:tc>
          <w:tcPr>
            <w:tcW w:w="3119" w:type="dxa"/>
          </w:tcPr>
          <w:p w14:paraId="5575E9CE" w14:textId="77777777" w:rsidR="00226132" w:rsidRPr="005C260F" w:rsidRDefault="00226132" w:rsidP="004C639E">
            <w:pPr>
              <w:pStyle w:val="SOFinalPerformanceTableTextItalic"/>
            </w:pPr>
            <w:r w:rsidRPr="005C260F">
              <w:t xml:space="preserve">Relevance </w:t>
            </w:r>
          </w:p>
          <w:p w14:paraId="27977787" w14:textId="77777777" w:rsidR="00226132" w:rsidRPr="005C260F" w:rsidRDefault="00226132" w:rsidP="004C639E">
            <w:pPr>
              <w:pStyle w:val="SOFinalPerformanceTableText"/>
            </w:pPr>
            <w:r w:rsidRPr="005C260F">
              <w:t>Responses are consistently relevant to context, purpose, audience, and topic.</w:t>
            </w:r>
          </w:p>
          <w:p w14:paraId="78D13AE6" w14:textId="77777777" w:rsidR="00226132" w:rsidRPr="005C260F" w:rsidRDefault="00226132" w:rsidP="004C639E">
            <w:pPr>
              <w:pStyle w:val="SOFinalPerformanceTableText"/>
            </w:pPr>
            <w:r w:rsidRPr="005C260F">
              <w:t xml:space="preserve">Responses consistently </w:t>
            </w:r>
            <w:r w:rsidR="00FA61DB" w:rsidRPr="005C260F">
              <w:t>convey</w:t>
            </w:r>
            <w:r w:rsidRPr="005C260F">
              <w:t xml:space="preserve"> the appropriate information, opinions, and ideas.</w:t>
            </w:r>
          </w:p>
          <w:p w14:paraId="0DCD86FD" w14:textId="77777777" w:rsidR="00226132" w:rsidRPr="005C260F" w:rsidRDefault="00226132" w:rsidP="004C639E">
            <w:pPr>
              <w:pStyle w:val="SOFinalPerformanceTableText"/>
            </w:pPr>
            <w:r w:rsidRPr="005C260F">
              <w:t>Responses successfully create the desired interest and impact, and engage the audience.</w:t>
            </w:r>
          </w:p>
          <w:p w14:paraId="20C04E16" w14:textId="77777777" w:rsidR="00226132" w:rsidRPr="005C260F" w:rsidRDefault="00226132" w:rsidP="004C639E">
            <w:pPr>
              <w:pStyle w:val="SOFinalPerformanceTableTextItalic"/>
            </w:pPr>
            <w:r w:rsidRPr="005C260F">
              <w:t>Depth of Treatment of Ideas, Opinions, and Perspectives on Contemporary Issues</w:t>
            </w:r>
          </w:p>
          <w:p w14:paraId="0C8061FC" w14:textId="77777777" w:rsidR="00226132" w:rsidRPr="005C260F" w:rsidRDefault="00226132" w:rsidP="004C639E">
            <w:pPr>
              <w:pStyle w:val="SOFinalPerformanceTableText"/>
            </w:pPr>
            <w:r w:rsidRPr="005C260F">
              <w:t>Depth and breadth in the development of information, opinions, ideas, and perspectives highly relevant to the topic.</w:t>
            </w:r>
          </w:p>
          <w:p w14:paraId="343BB8AB" w14:textId="77777777" w:rsidR="00226132" w:rsidRPr="005C260F" w:rsidRDefault="00226132" w:rsidP="004C639E">
            <w:pPr>
              <w:pStyle w:val="SOFinalPerformanceTableText"/>
            </w:pPr>
            <w:r w:rsidRPr="005C260F">
              <w:t>Complex ideas are elaborated in detail with in-depth, well-informed analysis of contemporary issues.</w:t>
            </w:r>
          </w:p>
          <w:p w14:paraId="722853D5" w14:textId="77777777" w:rsidR="00226132" w:rsidRPr="005C260F" w:rsidRDefault="00226132" w:rsidP="004C639E">
            <w:pPr>
              <w:pStyle w:val="SOFinalPerformanceTableText"/>
            </w:pPr>
            <w:r w:rsidRPr="005C260F">
              <w:t>Opinions, ideas, and perspectives are qualified and justified, and information explained, using textual references highly effectively, from a range of sources.</w:t>
            </w:r>
          </w:p>
          <w:p w14:paraId="1024F8CF" w14:textId="77777777" w:rsidR="00226132" w:rsidRPr="005C260F" w:rsidRDefault="00226132" w:rsidP="004C639E">
            <w:pPr>
              <w:pStyle w:val="SOFinalPerformanceTableText"/>
            </w:pPr>
            <w:r w:rsidRPr="005C260F">
              <w:t>Comprehensive and well-structured planning, preparation, and research.</w:t>
            </w:r>
          </w:p>
        </w:tc>
        <w:tc>
          <w:tcPr>
            <w:tcW w:w="3119" w:type="dxa"/>
            <w:tcBorders>
              <w:bottom w:val="single" w:sz="2" w:space="0" w:color="auto"/>
              <w:right w:val="nil"/>
            </w:tcBorders>
          </w:tcPr>
          <w:p w14:paraId="7569DC5C" w14:textId="77777777" w:rsidR="00226132" w:rsidRPr="005C260F" w:rsidRDefault="00033928" w:rsidP="004C639E">
            <w:pPr>
              <w:pStyle w:val="SOFinalPerformanceTableTextItalic"/>
            </w:pPr>
            <w:r>
              <w:rPr>
                <w:noProof/>
                <w:lang w:eastAsia="en-AU"/>
              </w:rPr>
              <mc:AlternateContent>
                <mc:Choice Requires="wps">
                  <w:drawing>
                    <wp:anchor distT="0" distB="0" distL="114300" distR="114300" simplePos="0" relativeHeight="251661824" behindDoc="0" locked="0" layoutInCell="1" allowOverlap="1" wp14:anchorId="1BCE57F7" wp14:editId="5611586D">
                      <wp:simplePos x="0" y="0"/>
                      <wp:positionH relativeFrom="column">
                        <wp:posOffset>1917065</wp:posOffset>
                      </wp:positionH>
                      <wp:positionV relativeFrom="paragraph">
                        <wp:posOffset>8890</wp:posOffset>
                      </wp:positionV>
                      <wp:extent cx="0" cy="4299585"/>
                      <wp:effectExtent l="12065" t="8890" r="6985" b="6350"/>
                      <wp:wrapNone/>
                      <wp:docPr id="7"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99585"/>
                              </a:xfrm>
                              <a:prstGeom prst="straightConnector1">
                                <a:avLst/>
                              </a:prstGeom>
                              <a:noFill/>
                              <a:ln w="6350">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D4EC81" id="AutoShape 16" o:spid="_x0000_s1026" type="#_x0000_t32" style="position:absolute;margin-left:150.95pt;margin-top:.7pt;width:0;height:338.5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" strokeweight=".5pt">
                      <v:stroke dashstyle="dashDot"/>
                    </v:shape>
                  </w:pict>
                </mc:Fallback>
              </mc:AlternateContent>
            </w:r>
            <w:r w:rsidR="00226132" w:rsidRPr="005C260F">
              <w:t xml:space="preserve">Accuracy, Appropriateness, Clarity, and </w:t>
            </w:r>
            <w:smartTag w:uri="urn:schemas-microsoft-com:office:smarttags" w:element="place">
              <w:smartTag w:uri="urn:schemas-microsoft-com:office:smarttags" w:element="PlaceType">
                <w:r w:rsidR="00226132" w:rsidRPr="005C260F">
                  <w:t>Range</w:t>
                </w:r>
              </w:smartTag>
              <w:r w:rsidR="00226132" w:rsidRPr="005C260F">
                <w:t xml:space="preserve"> of </w:t>
              </w:r>
              <w:smartTag w:uri="urn:schemas-microsoft-com:office:smarttags" w:element="PlaceName">
                <w:r w:rsidR="00226132" w:rsidRPr="005C260F">
                  <w:t>Expression</w:t>
                </w:r>
              </w:smartTag>
            </w:smartTag>
          </w:p>
          <w:p w14:paraId="7937BA57" w14:textId="77777777" w:rsidR="00226132" w:rsidRPr="005C260F" w:rsidRDefault="00226132" w:rsidP="004C639E">
            <w:pPr>
              <w:pStyle w:val="SOFinalPerformanceTableText"/>
            </w:pPr>
            <w:r w:rsidRPr="005C260F">
              <w:t>Highly developed</w:t>
            </w:r>
            <w:r w:rsidR="008F2216" w:rsidRPr="005C260F">
              <w:t xml:space="preserve"> and sophisticated control of language</w:t>
            </w:r>
            <w:r w:rsidRPr="005C260F">
              <w:t>.</w:t>
            </w:r>
          </w:p>
          <w:p w14:paraId="69F4A4CC" w14:textId="77777777" w:rsidR="00226132" w:rsidRPr="005C260F" w:rsidRDefault="00226132" w:rsidP="004C639E">
            <w:pPr>
              <w:pStyle w:val="SOFinalPerformanceTableText"/>
            </w:pPr>
            <w:r w:rsidRPr="005C260F">
              <w:t>Idiom and/or stylistic devices (e.g.</w:t>
            </w:r>
            <w:r w:rsidR="00B84777" w:rsidRPr="005C260F">
              <w:t> </w:t>
            </w:r>
            <w:r w:rsidRPr="005C260F">
              <w:t xml:space="preserve">intonation and stress) are used to enhance meaning, with a highly appropriate style and register. </w:t>
            </w:r>
          </w:p>
          <w:p w14:paraId="6963166D" w14:textId="77777777" w:rsidR="00226132" w:rsidRPr="005C260F" w:rsidRDefault="00226132" w:rsidP="00BB6F69">
            <w:pPr>
              <w:pStyle w:val="SOFinalPerformanceTableText"/>
            </w:pPr>
            <w:r w:rsidRPr="005C260F">
              <w:t xml:space="preserve">Some accent/dialect may be evident; however, meaning is successfully </w:t>
            </w:r>
            <w:r w:rsidR="00BB6F69" w:rsidRPr="005C260F">
              <w:t xml:space="preserve">and fluently </w:t>
            </w:r>
            <w:r w:rsidRPr="005C260F">
              <w:t xml:space="preserve">conveyed. </w:t>
            </w:r>
          </w:p>
          <w:p w14:paraId="19603827" w14:textId="77777777" w:rsidR="00226132" w:rsidRPr="005C260F" w:rsidRDefault="00226132" w:rsidP="004C639E">
            <w:pPr>
              <w:pStyle w:val="SOFinalPerformanceTableText"/>
            </w:pPr>
            <w:r w:rsidRPr="005C260F">
              <w:t xml:space="preserve">Expressive </w:t>
            </w:r>
            <w:r w:rsidR="00FA61DB" w:rsidRPr="005C260F">
              <w:t>communication</w:t>
            </w:r>
            <w:r w:rsidRPr="005C260F">
              <w:t>, using sophisticated linguistic structures and features.</w:t>
            </w:r>
          </w:p>
          <w:p w14:paraId="1B5700DE" w14:textId="77777777" w:rsidR="00226132" w:rsidRPr="005C260F" w:rsidRDefault="00226132" w:rsidP="004C639E">
            <w:pPr>
              <w:pStyle w:val="SOFinalPerformanceTableTextItalic"/>
            </w:pPr>
            <w:r w:rsidRPr="005C260F">
              <w:t>Coherence in Structure and Sequence</w:t>
            </w:r>
          </w:p>
          <w:p w14:paraId="73C9102C" w14:textId="77777777" w:rsidR="00226132" w:rsidRPr="005C260F" w:rsidRDefault="00226132" w:rsidP="004C639E">
            <w:pPr>
              <w:pStyle w:val="SOFinalPerformanceTableText"/>
            </w:pPr>
            <w:r w:rsidRPr="005C260F">
              <w:t>Responses are structured, and information, opinions, ideas, and perspectives are sequenced, logically and coherently.</w:t>
            </w:r>
          </w:p>
          <w:p w14:paraId="037E6BCA" w14:textId="77777777" w:rsidR="00226132" w:rsidRPr="005C260F" w:rsidRDefault="00226132" w:rsidP="004C639E">
            <w:pPr>
              <w:pStyle w:val="SOFinalPerformanceTableText"/>
            </w:pPr>
            <w:r w:rsidRPr="005C260F">
              <w:t xml:space="preserve">A range of sophisticated cohesive devices </w:t>
            </w:r>
            <w:r w:rsidR="0059646F">
              <w:t>is</w:t>
            </w:r>
            <w:r w:rsidRPr="005C260F">
              <w:t xml:space="preserve"> used highly effectively.</w:t>
            </w:r>
          </w:p>
          <w:p w14:paraId="23F9C4FB" w14:textId="77777777" w:rsidR="00226132" w:rsidRPr="005C260F" w:rsidRDefault="00226132" w:rsidP="004C639E">
            <w:pPr>
              <w:pStyle w:val="SOFinalPerformanceTableText"/>
            </w:pPr>
            <w:r w:rsidRPr="005C260F">
              <w:t>Conventions of the text type are consistently observed.</w:t>
            </w:r>
          </w:p>
        </w:tc>
        <w:tc>
          <w:tcPr>
            <w:tcW w:w="3119" w:type="dxa"/>
            <w:tcBorders>
              <w:left w:val="nil"/>
            </w:tcBorders>
          </w:tcPr>
          <w:p w14:paraId="4006852F" w14:textId="77777777" w:rsidR="00226132" w:rsidRPr="005C260F" w:rsidRDefault="00226132" w:rsidP="004C639E">
            <w:pPr>
              <w:pStyle w:val="SOFinalPerformanceTableTextItalic"/>
            </w:pPr>
            <w:r w:rsidRPr="005C260F">
              <w:t>Use of Strategies to Initiate and Sustain Communication</w:t>
            </w:r>
          </w:p>
          <w:p w14:paraId="55303829" w14:textId="77777777" w:rsidR="00226132" w:rsidRPr="005C260F" w:rsidRDefault="00226132" w:rsidP="004C639E">
            <w:pPr>
              <w:pStyle w:val="SOFinalPerformanceTableText"/>
            </w:pPr>
            <w:r w:rsidRPr="005C260F">
              <w:t>Interaction on topics and issues is initiated, sustained, and spontaneous.</w:t>
            </w:r>
          </w:p>
          <w:p w14:paraId="35E75FCD" w14:textId="77777777" w:rsidR="00226132" w:rsidRPr="005C260F" w:rsidRDefault="00226132" w:rsidP="00920015">
            <w:pPr>
              <w:pStyle w:val="SOFinalPerformanceTableText"/>
            </w:pPr>
            <w:r w:rsidRPr="005C260F">
              <w:t>A variety of communication strategies are used effect</w:t>
            </w:r>
            <w:r w:rsidR="00920015" w:rsidRPr="005C260F">
              <w:t>ively</w:t>
            </w:r>
            <w:r w:rsidRPr="005C260F">
              <w:t xml:space="preserve"> during interaction (e.g.</w:t>
            </w:r>
            <w:r w:rsidR="00B84777" w:rsidRPr="005C260F">
              <w:t> </w:t>
            </w:r>
            <w:r w:rsidRPr="005C260F">
              <w:t>adjusting or elaborating on opinions or ideas in response to reactions and comments of audience, seeking clarification, using appropriate pause fillers). Unpredictable elements are handled well.</w:t>
            </w:r>
          </w:p>
        </w:tc>
        <w:tc>
          <w:tcPr>
            <w:tcW w:w="3119" w:type="dxa"/>
          </w:tcPr>
          <w:p w14:paraId="08530C53" w14:textId="77777777" w:rsidR="00226132" w:rsidRPr="005C260F" w:rsidRDefault="00226132" w:rsidP="004C639E">
            <w:pPr>
              <w:pStyle w:val="SOFinalPerformanceTableTextItalic"/>
            </w:pPr>
            <w:r w:rsidRPr="005C260F">
              <w:t>Interpretation and Evaluation of Meaning in Texts</w:t>
            </w:r>
          </w:p>
          <w:p w14:paraId="750C7F40" w14:textId="77777777" w:rsidR="00226132" w:rsidRPr="005C260F" w:rsidRDefault="00226132" w:rsidP="00103A42">
            <w:pPr>
              <w:pStyle w:val="SOFinalPerformanceTableText"/>
            </w:pPr>
            <w:r w:rsidRPr="005C260F">
              <w:t xml:space="preserve">Perceptive analysis and explanation of the content, context, purpose, and audience. </w:t>
            </w:r>
            <w:r w:rsidR="00103A42" w:rsidRPr="005C260F">
              <w:t>Sophisticated o</w:t>
            </w:r>
            <w:r w:rsidRPr="005C260F">
              <w:t>bservations and conclusions are justified with relevant examples from the text.</w:t>
            </w:r>
          </w:p>
          <w:p w14:paraId="7B7AB5CE" w14:textId="77777777" w:rsidR="00226132" w:rsidRPr="005C260F" w:rsidRDefault="00226132" w:rsidP="004C639E">
            <w:pPr>
              <w:pStyle w:val="SOFinalPerformanceTableText"/>
            </w:pPr>
            <w:r w:rsidRPr="005C260F">
              <w:t>Information, opinions, ideas</w:t>
            </w:r>
            <w:r w:rsidR="00547891" w:rsidRPr="005C260F">
              <w:t>,</w:t>
            </w:r>
            <w:r w:rsidRPr="005C260F">
              <w:t xml:space="preserve"> and perspectives in texts are compared and contrasted clearly, logically, and with insight. </w:t>
            </w:r>
          </w:p>
          <w:p w14:paraId="2D9D8DE8" w14:textId="77777777" w:rsidR="00226132" w:rsidRPr="005C260F" w:rsidRDefault="00226132" w:rsidP="004C639E">
            <w:pPr>
              <w:pStyle w:val="SOFinalPerformanceTableText"/>
            </w:pPr>
            <w:r w:rsidRPr="005C260F">
              <w:t>Insightful evaluation of how culture</w:t>
            </w:r>
            <w:r w:rsidR="00547891" w:rsidRPr="005C260F">
              <w:t>s</w:t>
            </w:r>
            <w:r w:rsidRPr="005C260F">
              <w:t>, values, and ideas are represented or expressed in texts.</w:t>
            </w:r>
          </w:p>
          <w:p w14:paraId="1059D0AE" w14:textId="77777777" w:rsidR="00226132" w:rsidRPr="005C260F" w:rsidRDefault="00226132" w:rsidP="004C639E">
            <w:pPr>
              <w:pStyle w:val="SOFinalPerformanceTableTextItalic"/>
            </w:pPr>
            <w:r w:rsidRPr="005C260F">
              <w:t>An</w:t>
            </w:r>
            <w:r w:rsidR="00FA61DB" w:rsidRPr="005C260F">
              <w:t xml:space="preserve">alysis of Linguistic, Cultural, </w:t>
            </w:r>
            <w:r w:rsidRPr="005C260F">
              <w:t xml:space="preserve">and </w:t>
            </w:r>
            <w:r w:rsidR="00FA61DB" w:rsidRPr="005C260F">
              <w:t xml:space="preserve">Stylistic </w:t>
            </w:r>
            <w:r w:rsidRPr="005C260F">
              <w:t>Features</w:t>
            </w:r>
          </w:p>
          <w:p w14:paraId="60A75D0E" w14:textId="77777777" w:rsidR="00226132" w:rsidRPr="005C260F" w:rsidRDefault="00226132" w:rsidP="004C639E">
            <w:pPr>
              <w:pStyle w:val="SOFinalPerformanceTableText"/>
            </w:pPr>
            <w:r w:rsidRPr="005C260F">
              <w:t>Comprehensive</w:t>
            </w:r>
            <w:r w:rsidR="00103A42" w:rsidRPr="005C260F">
              <w:t>, clear,</w:t>
            </w:r>
            <w:r w:rsidRPr="005C260F">
              <w:t xml:space="preserve"> and critical analysis</w:t>
            </w:r>
            <w:r w:rsidR="00103A42" w:rsidRPr="005C260F">
              <w:t>, and detailed explanation</w:t>
            </w:r>
            <w:r w:rsidRPr="005C260F">
              <w:t xml:space="preserve"> of the functions of linguistic, cultural, and stylistic features.</w:t>
            </w:r>
          </w:p>
          <w:p w14:paraId="0FA9C49F" w14:textId="77777777" w:rsidR="00226132" w:rsidRPr="005C260F" w:rsidRDefault="00103A42" w:rsidP="004C639E">
            <w:pPr>
              <w:pStyle w:val="SOFinalPerformanceTableText"/>
            </w:pPr>
            <w:r w:rsidRPr="005C260F">
              <w:t>Consistently</w:t>
            </w:r>
            <w:r w:rsidR="00226132" w:rsidRPr="005C260F">
              <w:t xml:space="preserve"> accurate and appropriate inferences based on linguistic, cultural, and/or stylistic features.</w:t>
            </w:r>
          </w:p>
          <w:p w14:paraId="7EE8B5C4" w14:textId="77777777" w:rsidR="00226132" w:rsidRPr="005C260F" w:rsidRDefault="00226132" w:rsidP="004C639E">
            <w:pPr>
              <w:pStyle w:val="SOFinalPerformanceTableTextItalic"/>
            </w:pPr>
            <w:r w:rsidRPr="005C260F">
              <w:t>Reflection</w:t>
            </w:r>
          </w:p>
          <w:p w14:paraId="40920E46" w14:textId="77777777" w:rsidR="00226132" w:rsidRPr="005C260F" w:rsidRDefault="00226132" w:rsidP="004C639E">
            <w:pPr>
              <w:pStyle w:val="SOFinalPerformanceTableText"/>
            </w:pPr>
            <w:r w:rsidRPr="005C260F">
              <w:t>Insightful reflection on own values, beliefs, ideas, and practices in relation to those represented in texts.</w:t>
            </w:r>
          </w:p>
          <w:p w14:paraId="3E3A66D3" w14:textId="77777777" w:rsidR="00226132" w:rsidRPr="005C260F" w:rsidRDefault="00226132" w:rsidP="004C639E">
            <w:pPr>
              <w:pStyle w:val="SOFinalPerformanceTableText"/>
            </w:pPr>
            <w:r w:rsidRPr="005C260F">
              <w:t xml:space="preserve">Thoughtful </w:t>
            </w:r>
            <w:r w:rsidR="00103A42" w:rsidRPr="005C260F">
              <w:t xml:space="preserve">and critical </w:t>
            </w:r>
            <w:r w:rsidRPr="005C260F">
              <w:t xml:space="preserve">reflection on how texts inform own understanding </w:t>
            </w:r>
            <w:r w:rsidR="00547891" w:rsidRPr="005C260F">
              <w:t>of</w:t>
            </w:r>
            <w:r w:rsidR="00920015" w:rsidRPr="005C260F">
              <w:t>,</w:t>
            </w:r>
            <w:r w:rsidR="00547891" w:rsidRPr="005C260F">
              <w:t xml:space="preserve"> </w:t>
            </w:r>
            <w:r w:rsidR="0083185A" w:rsidRPr="005C260F">
              <w:t>and</w:t>
            </w:r>
            <w:r w:rsidRPr="005C260F">
              <w:t xml:space="preserve"> perspectives on</w:t>
            </w:r>
            <w:r w:rsidR="00920015" w:rsidRPr="005C260F">
              <w:t>,</w:t>
            </w:r>
            <w:r w:rsidR="0083185A" w:rsidRPr="005C260F">
              <w:t xml:space="preserve"> contemporary</w:t>
            </w:r>
            <w:r w:rsidRPr="005C260F">
              <w:t xml:space="preserve"> issues.</w:t>
            </w:r>
          </w:p>
        </w:tc>
      </w:tr>
      <w:tr w:rsidR="00226132" w:rsidRPr="005C260F" w14:paraId="27831AFF" w14:textId="77777777" w:rsidTr="00E60EF8">
        <w:tc>
          <w:tcPr>
            <w:tcW w:w="397" w:type="dxa"/>
            <w:shd w:val="clear" w:color="auto" w:fill="D9D9D9" w:themeFill="background1" w:themeFillShade="D9"/>
          </w:tcPr>
          <w:p w14:paraId="2833B674" w14:textId="77777777" w:rsidR="00226132" w:rsidRPr="005C260F" w:rsidRDefault="00226132" w:rsidP="00FF01C4">
            <w:pPr>
              <w:pStyle w:val="SOFinalPerformanceTableLetters"/>
            </w:pPr>
            <w:bookmarkStart w:id="47" w:name="RowTitle_B_2"/>
            <w:r w:rsidRPr="005C260F">
              <w:lastRenderedPageBreak/>
              <w:t>B</w:t>
            </w:r>
            <w:bookmarkEnd w:id="47"/>
          </w:p>
        </w:tc>
        <w:tc>
          <w:tcPr>
            <w:tcW w:w="3119" w:type="dxa"/>
          </w:tcPr>
          <w:p w14:paraId="62EB5482" w14:textId="77777777" w:rsidR="00226132" w:rsidRPr="005C260F" w:rsidRDefault="00226132" w:rsidP="004C639E">
            <w:pPr>
              <w:pStyle w:val="SOFinalPerformanceTableTextItalic"/>
            </w:pPr>
            <w:r w:rsidRPr="005C260F">
              <w:t>Relevance</w:t>
            </w:r>
          </w:p>
          <w:p w14:paraId="7915ED4B" w14:textId="77777777" w:rsidR="00226132" w:rsidRPr="005C260F" w:rsidRDefault="00226132" w:rsidP="004C639E">
            <w:pPr>
              <w:pStyle w:val="SOFinalPerformanceTableText"/>
            </w:pPr>
            <w:r w:rsidRPr="005C260F">
              <w:t>Responses are mostly relevant to context, purpose, audience, and topic.</w:t>
            </w:r>
          </w:p>
          <w:p w14:paraId="593D4FEE" w14:textId="77777777" w:rsidR="00226132" w:rsidRPr="005C260F" w:rsidRDefault="00226132" w:rsidP="004C639E">
            <w:pPr>
              <w:pStyle w:val="SOFinalPerformanceTableText"/>
            </w:pPr>
            <w:r w:rsidRPr="005C260F">
              <w:t xml:space="preserve">Responses mostly </w:t>
            </w:r>
            <w:r w:rsidR="00FA61DB" w:rsidRPr="005C260F">
              <w:t>convey</w:t>
            </w:r>
            <w:r w:rsidRPr="005C260F">
              <w:t xml:space="preserve"> the appropriate information, opinions, and ideas.</w:t>
            </w:r>
          </w:p>
          <w:p w14:paraId="203036B4" w14:textId="77777777" w:rsidR="00226132" w:rsidRPr="005C260F" w:rsidRDefault="00226132" w:rsidP="004C639E">
            <w:pPr>
              <w:pStyle w:val="SOFinalPerformanceTableText"/>
            </w:pPr>
            <w:r w:rsidRPr="005C260F">
              <w:t>Responses generally create the desired interest and impact, and engage the audience.</w:t>
            </w:r>
          </w:p>
          <w:p w14:paraId="74AF57AD" w14:textId="77777777" w:rsidR="00226132" w:rsidRPr="005C260F" w:rsidRDefault="00226132" w:rsidP="004C639E">
            <w:pPr>
              <w:pStyle w:val="SOFinalPerformanceTableTextItalic"/>
            </w:pPr>
            <w:r w:rsidRPr="005C260F">
              <w:t>Depth of Treatment of Ideas, Opinions, and Perspectives on Contemporary Issues</w:t>
            </w:r>
          </w:p>
          <w:p w14:paraId="05C38236" w14:textId="77777777" w:rsidR="00226132" w:rsidRPr="005C260F" w:rsidRDefault="00226132" w:rsidP="004C639E">
            <w:pPr>
              <w:pStyle w:val="SOFinalPerformanceTableText"/>
            </w:pPr>
            <w:r w:rsidRPr="005C260F">
              <w:t>Breadth and some depth in the development of information, opinions, ideas, and perspectives relevant to the topic.</w:t>
            </w:r>
          </w:p>
          <w:p w14:paraId="3866F68F" w14:textId="77777777" w:rsidR="00226132" w:rsidRPr="005C260F" w:rsidRDefault="00226132" w:rsidP="004C639E">
            <w:pPr>
              <w:pStyle w:val="SOFinalPerformanceTableText"/>
            </w:pPr>
            <w:r w:rsidRPr="005C260F">
              <w:t>Some complex ideas are elaborated effectively, with detailed and informed analysis of contemporary issues.</w:t>
            </w:r>
          </w:p>
          <w:p w14:paraId="610D947A" w14:textId="77777777" w:rsidR="00226132" w:rsidRPr="005C260F" w:rsidRDefault="00226132" w:rsidP="004C639E">
            <w:pPr>
              <w:pStyle w:val="SOFinalPerformanceTableText"/>
            </w:pPr>
            <w:r w:rsidRPr="005C260F">
              <w:t>Opinions, ideas, and perspectives are supported, and information explained, using textual references effectively, from different sources.</w:t>
            </w:r>
          </w:p>
          <w:p w14:paraId="610605ED" w14:textId="77777777" w:rsidR="00226132" w:rsidRPr="005C260F" w:rsidRDefault="00226132" w:rsidP="004C639E">
            <w:pPr>
              <w:pStyle w:val="SOFinalPerformanceTableText"/>
            </w:pPr>
            <w:r w:rsidRPr="005C260F">
              <w:t>Well-structured planning, preparation, and research.</w:t>
            </w:r>
          </w:p>
        </w:tc>
        <w:tc>
          <w:tcPr>
            <w:tcW w:w="3119" w:type="dxa"/>
            <w:tcBorders>
              <w:bottom w:val="single" w:sz="2" w:space="0" w:color="auto"/>
              <w:right w:val="nil"/>
            </w:tcBorders>
          </w:tcPr>
          <w:p w14:paraId="3F1E4DBC" w14:textId="77777777" w:rsidR="00226132" w:rsidRPr="005C260F" w:rsidRDefault="00033928" w:rsidP="004C639E">
            <w:pPr>
              <w:pStyle w:val="SOFinalPerformanceTableTextItalic"/>
            </w:pPr>
            <w:r>
              <w:rPr>
                <w:noProof/>
                <w:lang w:eastAsia="en-AU"/>
              </w:rPr>
              <mc:AlternateContent>
                <mc:Choice Requires="wps">
                  <w:drawing>
                    <wp:anchor distT="0" distB="0" distL="114300" distR="114300" simplePos="0" relativeHeight="251664896" behindDoc="0" locked="0" layoutInCell="1" allowOverlap="1" wp14:anchorId="727A2230" wp14:editId="527E8E69">
                      <wp:simplePos x="0" y="0"/>
                      <wp:positionH relativeFrom="column">
                        <wp:posOffset>1917065</wp:posOffset>
                      </wp:positionH>
                      <wp:positionV relativeFrom="paragraph">
                        <wp:posOffset>-10160</wp:posOffset>
                      </wp:positionV>
                      <wp:extent cx="0" cy="4210685"/>
                      <wp:effectExtent l="12065" t="8890" r="6985" b="9525"/>
                      <wp:wrapNone/>
                      <wp:docPr id="6"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10685"/>
                              </a:xfrm>
                              <a:prstGeom prst="straightConnector1">
                                <a:avLst/>
                              </a:prstGeom>
                              <a:noFill/>
                              <a:ln w="6350">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CB4E43" id="AutoShape 17" o:spid="_x0000_s1026" type="#_x0000_t32" style="position:absolute;margin-left:150.95pt;margin-top:-.8pt;width:0;height:331.5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" strokeweight=".5pt">
                      <v:stroke dashstyle="dashDot"/>
                    </v:shape>
                  </w:pict>
                </mc:Fallback>
              </mc:AlternateContent>
            </w:r>
            <w:r w:rsidR="00226132" w:rsidRPr="005C260F">
              <w:t xml:space="preserve">Accuracy, Appropriateness, Clarity, and </w:t>
            </w:r>
            <w:smartTag w:uri="urn:schemas-microsoft-com:office:smarttags" w:element="place">
              <w:smartTag w:uri="urn:schemas-microsoft-com:office:smarttags" w:element="PlaceType">
                <w:r w:rsidR="00226132" w:rsidRPr="005C260F">
                  <w:t>Range</w:t>
                </w:r>
              </w:smartTag>
              <w:r w:rsidR="00226132" w:rsidRPr="005C260F">
                <w:t xml:space="preserve"> of </w:t>
              </w:r>
              <w:smartTag w:uri="urn:schemas-microsoft-com:office:smarttags" w:element="PlaceName">
                <w:r w:rsidR="00226132" w:rsidRPr="005C260F">
                  <w:t>Expression</w:t>
                </w:r>
              </w:smartTag>
            </w:smartTag>
          </w:p>
          <w:p w14:paraId="0898E9B6" w14:textId="77777777" w:rsidR="00226132" w:rsidRPr="005C260F" w:rsidRDefault="00226132" w:rsidP="004C639E">
            <w:pPr>
              <w:pStyle w:val="SOFinalPerformanceTableText"/>
            </w:pPr>
            <w:r w:rsidRPr="005C260F">
              <w:t>Expression mostly clear and intelligible, with well-developed control of language.</w:t>
            </w:r>
          </w:p>
          <w:p w14:paraId="6D4A985F" w14:textId="77777777" w:rsidR="00226132" w:rsidRPr="005C260F" w:rsidRDefault="00226132" w:rsidP="004C639E">
            <w:pPr>
              <w:pStyle w:val="SOFinalPerformanceTableText"/>
            </w:pPr>
            <w:r w:rsidRPr="005C260F">
              <w:t>Some stylistic devices are used to enhance meaning. Style and register are appropriate for purpose and audience.</w:t>
            </w:r>
          </w:p>
          <w:p w14:paraId="61C4699F" w14:textId="77777777" w:rsidR="00A62B6F" w:rsidRPr="005C260F" w:rsidRDefault="00226132" w:rsidP="00A62B6F">
            <w:pPr>
              <w:pStyle w:val="SOFinalPerformanceTableText"/>
            </w:pPr>
            <w:r w:rsidRPr="005C260F">
              <w:t>Some accent/dialect may be evident; however, meaning is still conveyed.</w:t>
            </w:r>
            <w:r w:rsidR="00A62B6F" w:rsidRPr="005C260F">
              <w:t xml:space="preserve"> Minor interruptions to the flow of the response do not interfere with overall meaning.</w:t>
            </w:r>
          </w:p>
          <w:p w14:paraId="4714F55E" w14:textId="77777777" w:rsidR="00226132" w:rsidRPr="005C260F" w:rsidRDefault="00226132" w:rsidP="004C639E">
            <w:pPr>
              <w:pStyle w:val="SOFinalPerformanceTableText"/>
            </w:pPr>
            <w:r w:rsidRPr="005C260F">
              <w:t xml:space="preserve">Effective communication with a comprehensive range of vocabulary and syntax. </w:t>
            </w:r>
          </w:p>
          <w:p w14:paraId="0A15F39D" w14:textId="77777777" w:rsidR="00226132" w:rsidRPr="005C260F" w:rsidRDefault="00226132" w:rsidP="004C639E">
            <w:pPr>
              <w:pStyle w:val="SOFinalPerformanceTableTextItalic"/>
            </w:pPr>
            <w:r w:rsidRPr="005C260F">
              <w:t>Coherence in Structure and Sequence</w:t>
            </w:r>
          </w:p>
          <w:p w14:paraId="072F870F" w14:textId="77777777" w:rsidR="00226132" w:rsidRPr="005C260F" w:rsidRDefault="00226132" w:rsidP="004C639E">
            <w:pPr>
              <w:pStyle w:val="SOFinalPerformanceTableText"/>
            </w:pPr>
            <w:r w:rsidRPr="005C260F">
              <w:t>Responses are coherently structured, and information, opinions, ideas, and perspectives are effectively sequenced.</w:t>
            </w:r>
          </w:p>
          <w:p w14:paraId="455D06B1" w14:textId="77777777" w:rsidR="00226132" w:rsidRPr="005C260F" w:rsidRDefault="00226132" w:rsidP="004C639E">
            <w:pPr>
              <w:pStyle w:val="SOFinalPerformanceTableText"/>
            </w:pPr>
            <w:r w:rsidRPr="005C260F">
              <w:t>Cohesive devices are used to connect ideas</w:t>
            </w:r>
            <w:r w:rsidR="00920015" w:rsidRPr="005C260F">
              <w:t xml:space="preserve"> clearly</w:t>
            </w:r>
            <w:r w:rsidRPr="005C260F">
              <w:t>.</w:t>
            </w:r>
          </w:p>
          <w:p w14:paraId="1CD68FA4" w14:textId="77777777" w:rsidR="00226132" w:rsidRPr="005C260F" w:rsidRDefault="00226132" w:rsidP="004C639E">
            <w:pPr>
              <w:pStyle w:val="SOFinalPerformanceTableText"/>
            </w:pPr>
            <w:r w:rsidRPr="005C260F">
              <w:t>Most conventions of the text type are observed.</w:t>
            </w:r>
            <w:r w:rsidRPr="005C260F">
              <w:tab/>
            </w:r>
          </w:p>
        </w:tc>
        <w:tc>
          <w:tcPr>
            <w:tcW w:w="3119" w:type="dxa"/>
            <w:tcBorders>
              <w:left w:val="nil"/>
            </w:tcBorders>
          </w:tcPr>
          <w:p w14:paraId="6E514A29" w14:textId="77777777" w:rsidR="00226132" w:rsidRPr="005C260F" w:rsidRDefault="00226132" w:rsidP="004C639E">
            <w:pPr>
              <w:pStyle w:val="SOFinalPerformanceTableTextItalic"/>
            </w:pPr>
            <w:r w:rsidRPr="005C260F">
              <w:t>Use of Strategies to Initiate and Sustain Communication</w:t>
            </w:r>
          </w:p>
          <w:p w14:paraId="3F9700F4" w14:textId="77777777" w:rsidR="00226132" w:rsidRPr="005C260F" w:rsidRDefault="00226132" w:rsidP="004C639E">
            <w:pPr>
              <w:pStyle w:val="SOFinalPerformanceTableText"/>
            </w:pPr>
            <w:r w:rsidRPr="005C260F">
              <w:t>Interaction on topics and issues is generally initiated and mostly sustained.</w:t>
            </w:r>
          </w:p>
          <w:p w14:paraId="1F0C6670" w14:textId="77777777" w:rsidR="00226132" w:rsidRPr="005C260F" w:rsidRDefault="00226132" w:rsidP="004C639E">
            <w:pPr>
              <w:pStyle w:val="SOFinalPerformanceTableText"/>
            </w:pPr>
            <w:r w:rsidRPr="005C260F">
              <w:t>Communication strategies are generally used with effect during interaction (e.g.</w:t>
            </w:r>
            <w:r w:rsidR="00B84777" w:rsidRPr="005C260F">
              <w:t> </w:t>
            </w:r>
            <w:r w:rsidRPr="005C260F">
              <w:t>elaborating an opinion or idea, seeking clarification, using appropriate pause fillers).</w:t>
            </w:r>
            <w:r w:rsidR="00607A88" w:rsidRPr="005C260F">
              <w:t xml:space="preserve"> </w:t>
            </w:r>
            <w:r w:rsidRPr="005C260F">
              <w:t>Some unpredictable elements are handled well.</w:t>
            </w:r>
          </w:p>
        </w:tc>
        <w:tc>
          <w:tcPr>
            <w:tcW w:w="3119" w:type="dxa"/>
          </w:tcPr>
          <w:p w14:paraId="39C28957" w14:textId="77777777" w:rsidR="00226132" w:rsidRPr="005C260F" w:rsidRDefault="00226132" w:rsidP="004C639E">
            <w:pPr>
              <w:pStyle w:val="SOFinalPerformanceTableTextItalic"/>
            </w:pPr>
            <w:r w:rsidRPr="005C260F">
              <w:t>Interpretation and Evaluation of Meaning in Texts</w:t>
            </w:r>
          </w:p>
          <w:p w14:paraId="771BA059" w14:textId="77777777" w:rsidR="00226132" w:rsidRPr="005C260F" w:rsidRDefault="00226132" w:rsidP="00A62B6F">
            <w:pPr>
              <w:pStyle w:val="SOFinalPerformanceTableText"/>
            </w:pPr>
            <w:r w:rsidRPr="005C260F">
              <w:t>Analysis and explanation of key content, and identification of context, purpose, and audience. Interpretations of meaning</w:t>
            </w:r>
            <w:r w:rsidR="00A62B6F" w:rsidRPr="005C260F">
              <w:t>, and clear conclusions</w:t>
            </w:r>
            <w:r w:rsidRPr="005C260F">
              <w:t xml:space="preserve"> are supported with some appropriate examples from the text.</w:t>
            </w:r>
          </w:p>
          <w:p w14:paraId="79E37D0D" w14:textId="77777777" w:rsidR="00226132" w:rsidRPr="005C260F" w:rsidRDefault="00226132" w:rsidP="004C639E">
            <w:pPr>
              <w:pStyle w:val="SOFinalPerformanceTableText"/>
            </w:pPr>
            <w:r w:rsidRPr="005C260F">
              <w:t>Clear connections are made between information, opinions, ideas, and perspectives in texts.</w:t>
            </w:r>
          </w:p>
          <w:p w14:paraId="27414C57" w14:textId="77777777" w:rsidR="00226132" w:rsidRPr="005C260F" w:rsidRDefault="00226132" w:rsidP="004C639E">
            <w:pPr>
              <w:pStyle w:val="SOFinalPerformanceTableText"/>
            </w:pPr>
            <w:r w:rsidRPr="005C260F">
              <w:t>Well-considered evaluation of how culture</w:t>
            </w:r>
            <w:r w:rsidR="00547891" w:rsidRPr="005C260F">
              <w:t>s</w:t>
            </w:r>
            <w:r w:rsidRPr="005C260F">
              <w:t>, values, and ideas are represented or expressed in texts.</w:t>
            </w:r>
          </w:p>
          <w:p w14:paraId="0F1A7FBF" w14:textId="77777777" w:rsidR="00226132" w:rsidRPr="005C260F" w:rsidRDefault="00FA61DB" w:rsidP="004C639E">
            <w:pPr>
              <w:pStyle w:val="SOFinalPerformanceTableTextItalic"/>
            </w:pPr>
            <w:r w:rsidRPr="005C260F">
              <w:t>Analysis of Linguistic, Cultural, and Stylistic Features</w:t>
            </w:r>
          </w:p>
          <w:p w14:paraId="06A38993" w14:textId="77777777" w:rsidR="00FA61DB" w:rsidRPr="005C260F" w:rsidRDefault="00226132" w:rsidP="004C639E">
            <w:pPr>
              <w:pStyle w:val="SOFinalPerformanceTableText"/>
            </w:pPr>
            <w:r w:rsidRPr="005C260F">
              <w:t>The fun</w:t>
            </w:r>
            <w:r w:rsidR="00FA61DB" w:rsidRPr="005C260F">
              <w:t xml:space="preserve">ctions of particular linguistic, cultural, </w:t>
            </w:r>
            <w:r w:rsidRPr="005C260F">
              <w:t xml:space="preserve">and </w:t>
            </w:r>
            <w:r w:rsidR="00FA61DB" w:rsidRPr="005C260F">
              <w:t xml:space="preserve">stylistic features in the text </w:t>
            </w:r>
            <w:r w:rsidRPr="005C260F">
              <w:t xml:space="preserve">are </w:t>
            </w:r>
            <w:r w:rsidR="00FA61DB" w:rsidRPr="005C260F">
              <w:t>clearly analysed and explained.</w:t>
            </w:r>
          </w:p>
          <w:p w14:paraId="4AE16EF2" w14:textId="77777777" w:rsidR="00226132" w:rsidRPr="005C260F" w:rsidRDefault="00226132" w:rsidP="004C639E">
            <w:pPr>
              <w:pStyle w:val="SOFinalPerformanceTableText"/>
            </w:pPr>
            <w:r w:rsidRPr="005C260F">
              <w:t>Generally accurate and appropriate inferences based on linguistic, cultural, and/or stylistic features.</w:t>
            </w:r>
          </w:p>
          <w:p w14:paraId="456A09A3" w14:textId="77777777" w:rsidR="00226132" w:rsidRPr="005C260F" w:rsidRDefault="00226132" w:rsidP="004C639E">
            <w:pPr>
              <w:pStyle w:val="SOFinalPerformanceTableTextItalic"/>
            </w:pPr>
            <w:r w:rsidRPr="005C260F">
              <w:t>Reflection</w:t>
            </w:r>
          </w:p>
          <w:p w14:paraId="1000963F" w14:textId="77777777" w:rsidR="00226132" w:rsidRPr="005C260F" w:rsidRDefault="00226132" w:rsidP="008F3B05">
            <w:pPr>
              <w:pStyle w:val="SOFinalPerformanceTableText"/>
            </w:pPr>
            <w:r w:rsidRPr="005C260F">
              <w:t xml:space="preserve">Some depth in reflection on </w:t>
            </w:r>
            <w:r w:rsidR="00547891" w:rsidRPr="005C260F">
              <w:t>own values,</w:t>
            </w:r>
            <w:r w:rsidRPr="005C260F">
              <w:t xml:space="preserve"> beliefs, </w:t>
            </w:r>
            <w:r w:rsidR="007E4517" w:rsidRPr="005C260F">
              <w:t xml:space="preserve">ideas, and practices in relation to </w:t>
            </w:r>
            <w:r w:rsidRPr="005C260F">
              <w:t>those expressed or represented in texts.</w:t>
            </w:r>
          </w:p>
          <w:p w14:paraId="0190B52C" w14:textId="77777777" w:rsidR="00226132" w:rsidRPr="005C260F" w:rsidRDefault="00226132" w:rsidP="00607A88">
            <w:pPr>
              <w:pStyle w:val="SOFinalPerformanceTableText"/>
            </w:pPr>
            <w:r w:rsidRPr="005C260F">
              <w:t xml:space="preserve">Some depth in reflection on how texts inform own understanding </w:t>
            </w:r>
            <w:r w:rsidR="007E4517" w:rsidRPr="005C260F">
              <w:t>of</w:t>
            </w:r>
            <w:r w:rsidR="00920015" w:rsidRPr="005C260F">
              <w:t>,</w:t>
            </w:r>
            <w:r w:rsidR="007E4517" w:rsidRPr="005C260F">
              <w:t xml:space="preserve"> </w:t>
            </w:r>
            <w:r w:rsidR="009B5312" w:rsidRPr="005C260F">
              <w:t>and</w:t>
            </w:r>
            <w:r w:rsidRPr="005C260F">
              <w:t xml:space="preserve"> perspectives on</w:t>
            </w:r>
            <w:r w:rsidR="00920015" w:rsidRPr="005C260F">
              <w:t>,</w:t>
            </w:r>
            <w:r w:rsidR="009B5312" w:rsidRPr="005C260F">
              <w:t xml:space="preserve"> contemporary</w:t>
            </w:r>
            <w:r w:rsidRPr="005C260F">
              <w:t xml:space="preserve"> issues.</w:t>
            </w:r>
          </w:p>
        </w:tc>
      </w:tr>
      <w:tr w:rsidR="00226132" w:rsidRPr="005C260F" w14:paraId="7B4E8C4F" w14:textId="77777777" w:rsidTr="00E60EF8">
        <w:tc>
          <w:tcPr>
            <w:tcW w:w="397" w:type="dxa"/>
            <w:shd w:val="clear" w:color="auto" w:fill="D9D9D9" w:themeFill="background1" w:themeFillShade="D9"/>
          </w:tcPr>
          <w:p w14:paraId="6BAF8373" w14:textId="77777777" w:rsidR="00226132" w:rsidRPr="005C260F" w:rsidRDefault="00226132" w:rsidP="00FF01C4">
            <w:pPr>
              <w:pStyle w:val="SOFinalPerformanceTableLetters"/>
            </w:pPr>
            <w:bookmarkStart w:id="48" w:name="RowTitle_C_2"/>
            <w:r w:rsidRPr="005C260F">
              <w:lastRenderedPageBreak/>
              <w:t>C</w:t>
            </w:r>
            <w:bookmarkEnd w:id="48"/>
          </w:p>
        </w:tc>
        <w:tc>
          <w:tcPr>
            <w:tcW w:w="3119" w:type="dxa"/>
          </w:tcPr>
          <w:p w14:paraId="4752BDD0" w14:textId="77777777" w:rsidR="00226132" w:rsidRPr="005C260F" w:rsidRDefault="00226132" w:rsidP="004C639E">
            <w:pPr>
              <w:pStyle w:val="SOFinalPerformanceTableTextItalic"/>
            </w:pPr>
            <w:r w:rsidRPr="005C260F">
              <w:t>Relevance</w:t>
            </w:r>
          </w:p>
          <w:p w14:paraId="4C48AD81" w14:textId="77777777" w:rsidR="00226132" w:rsidRPr="005C260F" w:rsidRDefault="00226132" w:rsidP="004C639E">
            <w:pPr>
              <w:pStyle w:val="SOFinalPerformanceTableText"/>
            </w:pPr>
            <w:r w:rsidRPr="005C260F">
              <w:t>Responses are generally relevant to topic and purpose, with some relevance to context and audience.</w:t>
            </w:r>
          </w:p>
          <w:p w14:paraId="1B34F8A5" w14:textId="77777777" w:rsidR="00226132" w:rsidRPr="005C260F" w:rsidRDefault="00226132" w:rsidP="004C639E">
            <w:pPr>
              <w:pStyle w:val="SOFinalPerformanceTableText"/>
            </w:pPr>
            <w:r w:rsidRPr="005C260F">
              <w:t xml:space="preserve">Responses generally </w:t>
            </w:r>
            <w:r w:rsidR="00FF3998" w:rsidRPr="005C260F">
              <w:t>convey</w:t>
            </w:r>
            <w:r w:rsidRPr="005C260F">
              <w:t xml:space="preserve"> appropriate information, and simple opinions and ideas.</w:t>
            </w:r>
          </w:p>
          <w:p w14:paraId="5A33900E" w14:textId="77777777" w:rsidR="00226132" w:rsidRPr="005C260F" w:rsidRDefault="00226132" w:rsidP="004C639E">
            <w:pPr>
              <w:pStyle w:val="SOFinalPerformanceTableText"/>
            </w:pPr>
            <w:r w:rsidRPr="005C260F">
              <w:t>Responses create some interest and impact, and partly engage the audience. Some responses may have a rehearsed feel.</w:t>
            </w:r>
          </w:p>
          <w:p w14:paraId="072A592F" w14:textId="77777777" w:rsidR="00226132" w:rsidRPr="005C260F" w:rsidRDefault="00226132" w:rsidP="004C639E">
            <w:pPr>
              <w:pStyle w:val="SOFinalPerformanceTableTextItalic"/>
            </w:pPr>
            <w:r w:rsidRPr="005C260F">
              <w:t>Depth of Treatment of Ideas, Opinions, and Perspectives on Contemporary Issues</w:t>
            </w:r>
          </w:p>
          <w:p w14:paraId="7EAC095B" w14:textId="77777777" w:rsidR="00226132" w:rsidRPr="005C260F" w:rsidRDefault="00226132" w:rsidP="004C639E">
            <w:pPr>
              <w:pStyle w:val="SOFinalPerformanceTableText"/>
            </w:pPr>
            <w:r w:rsidRPr="005C260F">
              <w:t>Some variety in the development of information, opinions, ideas, and perspectives that are generally relevant to the topic.</w:t>
            </w:r>
          </w:p>
          <w:p w14:paraId="28EFEB7C" w14:textId="77777777" w:rsidR="00226132" w:rsidRPr="005C260F" w:rsidRDefault="00226132" w:rsidP="004C639E">
            <w:pPr>
              <w:pStyle w:val="SOFinalPerformanceTableText"/>
            </w:pPr>
            <w:r w:rsidRPr="005C260F">
              <w:t>Simple ideas are elaborated effectively, with generally informed analysis of contemporary issues.</w:t>
            </w:r>
          </w:p>
          <w:p w14:paraId="1729BE9A" w14:textId="77777777" w:rsidR="00226132" w:rsidRPr="005C260F" w:rsidRDefault="00226132" w:rsidP="004C639E">
            <w:pPr>
              <w:pStyle w:val="SOFinalPerformanceTableText"/>
            </w:pPr>
            <w:r w:rsidRPr="005C260F">
              <w:t>Simple opinions, ideas, and perspectives are generally supported, and some information explained, using textual references from different sources. Some responses may rely on summarising or recounting research and specific sources, rather than formulating and justifying opinions.</w:t>
            </w:r>
          </w:p>
          <w:p w14:paraId="3781E985" w14:textId="77777777" w:rsidR="00226132" w:rsidRPr="005C260F" w:rsidRDefault="00226132" w:rsidP="004C639E">
            <w:pPr>
              <w:pStyle w:val="SOFinalPerformanceTableText"/>
            </w:pPr>
            <w:r w:rsidRPr="005C260F">
              <w:t>Generally structured planning and preparation, with some appropriate research.</w:t>
            </w:r>
          </w:p>
        </w:tc>
        <w:tc>
          <w:tcPr>
            <w:tcW w:w="3119" w:type="dxa"/>
            <w:tcBorders>
              <w:bottom w:val="single" w:sz="2" w:space="0" w:color="auto"/>
              <w:right w:val="nil"/>
            </w:tcBorders>
          </w:tcPr>
          <w:p w14:paraId="0DE8696A" w14:textId="77777777" w:rsidR="00226132" w:rsidRPr="005C260F" w:rsidRDefault="00033928" w:rsidP="004C639E">
            <w:pPr>
              <w:pStyle w:val="SOFinalPerformanceTableTextItalic"/>
            </w:pPr>
            <w:r>
              <w:rPr>
                <w:noProof/>
                <w:lang w:eastAsia="en-AU"/>
              </w:rPr>
              <mc:AlternateContent>
                <mc:Choice Requires="wps">
                  <w:drawing>
                    <wp:anchor distT="0" distB="0" distL="114300" distR="114300" simplePos="0" relativeHeight="251667968" behindDoc="0" locked="0" layoutInCell="1" allowOverlap="1" wp14:anchorId="5C2A3F77" wp14:editId="5BD19298">
                      <wp:simplePos x="0" y="0"/>
                      <wp:positionH relativeFrom="column">
                        <wp:posOffset>1917065</wp:posOffset>
                      </wp:positionH>
                      <wp:positionV relativeFrom="paragraph">
                        <wp:posOffset>-10160</wp:posOffset>
                      </wp:positionV>
                      <wp:extent cx="0" cy="4483735"/>
                      <wp:effectExtent l="12065" t="8890" r="6985" b="12700"/>
                      <wp:wrapNone/>
                      <wp:docPr id="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83735"/>
                              </a:xfrm>
                              <a:prstGeom prst="straightConnector1">
                                <a:avLst/>
                              </a:prstGeom>
                              <a:noFill/>
                              <a:ln w="6350">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AE09D2" id="AutoShape 18" o:spid="_x0000_s1026" type="#_x0000_t32" style="position:absolute;margin-left:150.95pt;margin-top:-.8pt;width:0;height:353.0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" strokeweight=".5pt">
                      <v:stroke dashstyle="dashDot"/>
                    </v:shape>
                  </w:pict>
                </mc:Fallback>
              </mc:AlternateContent>
            </w:r>
            <w:r w:rsidR="00226132" w:rsidRPr="005C260F">
              <w:t xml:space="preserve">Accuracy, Appropriateness, Clarity, and </w:t>
            </w:r>
            <w:smartTag w:uri="urn:schemas-microsoft-com:office:smarttags" w:element="place">
              <w:smartTag w:uri="urn:schemas-microsoft-com:office:smarttags" w:element="PlaceType">
                <w:r w:rsidR="00226132" w:rsidRPr="005C260F">
                  <w:t>Range</w:t>
                </w:r>
              </w:smartTag>
              <w:r w:rsidR="00226132" w:rsidRPr="005C260F">
                <w:t xml:space="preserve"> of </w:t>
              </w:r>
              <w:smartTag w:uri="urn:schemas-microsoft-com:office:smarttags" w:element="PlaceName">
                <w:r w:rsidR="00226132" w:rsidRPr="005C260F">
                  <w:t>Expression</w:t>
                </w:r>
              </w:smartTag>
            </w:smartTag>
          </w:p>
          <w:p w14:paraId="2820AFAC" w14:textId="77777777" w:rsidR="00226132" w:rsidRPr="005C260F" w:rsidRDefault="00226132" w:rsidP="004C639E">
            <w:pPr>
              <w:pStyle w:val="SOFinalPerformanceTableText"/>
            </w:pPr>
            <w:r w:rsidRPr="005C260F">
              <w:t>Expression generally clear and intelligible. Appropriate linguistic structures and vocabulary are used with general control of language.</w:t>
            </w:r>
          </w:p>
          <w:p w14:paraId="09001AC0" w14:textId="77777777" w:rsidR="00226132" w:rsidRPr="005C260F" w:rsidRDefault="00226132" w:rsidP="004C639E">
            <w:pPr>
              <w:pStyle w:val="SOFinalPerformanceTableText"/>
            </w:pPr>
            <w:r w:rsidRPr="005C260F">
              <w:t>Stylistic devices used occasionally to enhance meaning. Style and register are generally appropriate for purpose and audience.</w:t>
            </w:r>
          </w:p>
          <w:p w14:paraId="640EF33E" w14:textId="77777777" w:rsidR="00226132" w:rsidRPr="005C260F" w:rsidRDefault="00226132" w:rsidP="004C639E">
            <w:pPr>
              <w:pStyle w:val="SOFinalPerformanceTableText"/>
            </w:pPr>
            <w:r w:rsidRPr="005C260F">
              <w:t>Accent/dialect influences pronunciation; however, meaning is still conveyed.</w:t>
            </w:r>
            <w:r w:rsidR="00A62B6F" w:rsidRPr="005C260F">
              <w:t xml:space="preserve"> Some hesitancy in responding.</w:t>
            </w:r>
          </w:p>
          <w:p w14:paraId="2C9673E8" w14:textId="77777777" w:rsidR="00226132" w:rsidRPr="005C260F" w:rsidRDefault="00226132" w:rsidP="004C639E">
            <w:pPr>
              <w:pStyle w:val="SOFinalPerformanceTableText"/>
            </w:pPr>
            <w:r w:rsidRPr="005C260F">
              <w:t>Generally effective communication, with an appropriate range of vocabulary and syntax.</w:t>
            </w:r>
          </w:p>
          <w:p w14:paraId="22E951B7" w14:textId="77777777" w:rsidR="00226132" w:rsidRPr="005C260F" w:rsidRDefault="00226132" w:rsidP="004C639E">
            <w:pPr>
              <w:pStyle w:val="SOFinalPerformanceTableTextItalic"/>
            </w:pPr>
            <w:r w:rsidRPr="005C260F">
              <w:t>Coherence in Structure and Sequence</w:t>
            </w:r>
          </w:p>
          <w:p w14:paraId="6BF0A96D" w14:textId="77777777" w:rsidR="00226132" w:rsidRPr="005C260F" w:rsidRDefault="00226132" w:rsidP="004C639E">
            <w:pPr>
              <w:pStyle w:val="SOFinalPerformanceTableText"/>
            </w:pPr>
            <w:r w:rsidRPr="005C260F">
              <w:t>Responses are competently structured, and information, opinions, ideas, and perspectives are sequenced with some effectiveness.</w:t>
            </w:r>
          </w:p>
          <w:p w14:paraId="0AA0B389" w14:textId="77777777" w:rsidR="00226132" w:rsidRPr="005C260F" w:rsidRDefault="00226132" w:rsidP="004C639E">
            <w:pPr>
              <w:pStyle w:val="SOFinalPerformanceTableText"/>
            </w:pPr>
            <w:r w:rsidRPr="005C260F">
              <w:t>Some cohesive devices are used to connect ideas.</w:t>
            </w:r>
          </w:p>
          <w:p w14:paraId="521448D7" w14:textId="77777777" w:rsidR="00226132" w:rsidRPr="005C260F" w:rsidRDefault="00226132" w:rsidP="004C639E">
            <w:pPr>
              <w:pStyle w:val="SOFinalPerformanceTableText"/>
            </w:pPr>
            <w:r w:rsidRPr="005C260F">
              <w:t>Conventions of the text type are generally observed.</w:t>
            </w:r>
          </w:p>
        </w:tc>
        <w:tc>
          <w:tcPr>
            <w:tcW w:w="3119" w:type="dxa"/>
            <w:tcBorders>
              <w:left w:val="nil"/>
            </w:tcBorders>
          </w:tcPr>
          <w:p w14:paraId="6F3B312D" w14:textId="77777777" w:rsidR="00226132" w:rsidRPr="005C260F" w:rsidRDefault="00226132" w:rsidP="004C639E">
            <w:pPr>
              <w:pStyle w:val="SOFinalPerformanceTableTextItalic"/>
            </w:pPr>
            <w:r w:rsidRPr="005C260F">
              <w:t>Use of Strategies to Initiate and Sustain Communication</w:t>
            </w:r>
          </w:p>
          <w:p w14:paraId="4CDA79B7" w14:textId="77777777" w:rsidR="00226132" w:rsidRPr="005C260F" w:rsidRDefault="00226132" w:rsidP="004C639E">
            <w:pPr>
              <w:pStyle w:val="SOFinalPerformanceTableText"/>
              <w:rPr>
                <w:rtl/>
              </w:rPr>
            </w:pPr>
            <w:r w:rsidRPr="005C260F">
              <w:t>Interaction on topics and issues is sustained, but awaits lead from interlocutor. Occasionally lacks confidence or willingness to maintain discussion.</w:t>
            </w:r>
          </w:p>
          <w:p w14:paraId="747C50BF" w14:textId="77777777" w:rsidR="00226132" w:rsidRPr="005C260F" w:rsidRDefault="00226132" w:rsidP="004C639E">
            <w:pPr>
              <w:pStyle w:val="SOFinalPerformanceTableText"/>
            </w:pPr>
            <w:r w:rsidRPr="005C260F">
              <w:t>Some communication strategies are used with effect during interaction (e.g.</w:t>
            </w:r>
            <w:r w:rsidR="00B84777" w:rsidRPr="005C260F">
              <w:t> </w:t>
            </w:r>
            <w:r w:rsidRPr="005C260F">
              <w:t>seeking cla</w:t>
            </w:r>
            <w:r w:rsidR="00A62B6F" w:rsidRPr="005C260F">
              <w:t>r</w:t>
            </w:r>
            <w:r w:rsidRPr="005C260F">
              <w:t>ification). May be hesitant in responding to unpredictable elements.</w:t>
            </w:r>
          </w:p>
        </w:tc>
        <w:tc>
          <w:tcPr>
            <w:tcW w:w="3119" w:type="dxa"/>
          </w:tcPr>
          <w:p w14:paraId="6032A579" w14:textId="77777777" w:rsidR="00226132" w:rsidRPr="005C260F" w:rsidRDefault="00226132" w:rsidP="004C639E">
            <w:pPr>
              <w:pStyle w:val="SOFinalPerformanceTableTextItalic"/>
            </w:pPr>
            <w:r w:rsidRPr="005C260F">
              <w:t>Interpretation and Evaluation of Meaning in Texts</w:t>
            </w:r>
          </w:p>
          <w:p w14:paraId="1202F6FD" w14:textId="77777777" w:rsidR="00226132" w:rsidRPr="005C260F" w:rsidRDefault="00226132" w:rsidP="00A62B6F">
            <w:pPr>
              <w:pStyle w:val="SOFinalPerformanceTableText"/>
            </w:pPr>
            <w:r w:rsidRPr="005C260F">
              <w:t>Main points and ideas in texts</w:t>
            </w:r>
            <w:r w:rsidR="009321CE" w:rsidRPr="005C260F">
              <w:t>, and context, purpose, and audience,</w:t>
            </w:r>
            <w:r w:rsidRPr="005C260F">
              <w:t xml:space="preserve"> are identified and explained.</w:t>
            </w:r>
            <w:r w:rsidR="00A62B6F" w:rsidRPr="005C260F">
              <w:t xml:space="preserve"> </w:t>
            </w:r>
            <w:r w:rsidRPr="005C260F">
              <w:t xml:space="preserve">Interpretations of meaning </w:t>
            </w:r>
            <w:r w:rsidR="009321CE" w:rsidRPr="005C260F">
              <w:t xml:space="preserve">and conclusions </w:t>
            </w:r>
            <w:r w:rsidRPr="005C260F">
              <w:t>are supported with isolated examples from the text.</w:t>
            </w:r>
          </w:p>
          <w:p w14:paraId="16CA0E32" w14:textId="77777777" w:rsidR="00226132" w:rsidRPr="005C260F" w:rsidRDefault="00226132" w:rsidP="00AB3E69">
            <w:pPr>
              <w:pStyle w:val="SOFinalPerformanceTableText"/>
            </w:pPr>
            <w:r w:rsidRPr="005C260F">
              <w:t xml:space="preserve">Some connections between </w:t>
            </w:r>
            <w:r w:rsidR="0072304F" w:rsidRPr="005C260F">
              <w:t xml:space="preserve">information, opinions, ideas, and perspectives in texts </w:t>
            </w:r>
            <w:r w:rsidRPr="005C260F">
              <w:t>are described.</w:t>
            </w:r>
          </w:p>
          <w:p w14:paraId="608F562D" w14:textId="77777777" w:rsidR="00226132" w:rsidRPr="005C260F" w:rsidRDefault="00226132" w:rsidP="009B5312">
            <w:pPr>
              <w:pStyle w:val="SOFinalPerformanceTableText"/>
            </w:pPr>
            <w:r w:rsidRPr="005C260F">
              <w:t>Culture</w:t>
            </w:r>
            <w:r w:rsidR="007E4517" w:rsidRPr="005C260F">
              <w:t>s</w:t>
            </w:r>
            <w:r w:rsidRPr="005C260F">
              <w:t>, values, and ideas represented or expressed in texts are identified and described</w:t>
            </w:r>
            <w:r w:rsidR="0072304F" w:rsidRPr="005C260F">
              <w:t>, with some evaluation</w:t>
            </w:r>
            <w:r w:rsidRPr="005C260F">
              <w:t>.</w:t>
            </w:r>
          </w:p>
          <w:p w14:paraId="75E9D728" w14:textId="77777777" w:rsidR="00226132" w:rsidRPr="005C260F" w:rsidRDefault="00FF3998" w:rsidP="004C639E">
            <w:pPr>
              <w:pStyle w:val="SOFinalPerformanceTableTextItalic"/>
            </w:pPr>
            <w:r w:rsidRPr="005C260F">
              <w:t>Analysis of Linguistic, Cultural, and Stylistic Features</w:t>
            </w:r>
          </w:p>
          <w:p w14:paraId="26F01F6E" w14:textId="77777777" w:rsidR="00226132" w:rsidRPr="005C260F" w:rsidRDefault="00226132" w:rsidP="00BB2504">
            <w:pPr>
              <w:pStyle w:val="SOFinalPerformanceTableText"/>
            </w:pPr>
            <w:r w:rsidRPr="005C260F">
              <w:t xml:space="preserve">Some linguistic and stylistic features of the text are </w:t>
            </w:r>
            <w:r w:rsidR="00BB2504" w:rsidRPr="005C260F">
              <w:t>analysed and explained</w:t>
            </w:r>
            <w:r w:rsidR="00FF3998" w:rsidRPr="005C260F">
              <w:t>, and cultural features are identified and described</w:t>
            </w:r>
            <w:r w:rsidRPr="005C260F">
              <w:t>.</w:t>
            </w:r>
          </w:p>
          <w:p w14:paraId="64F28937" w14:textId="77777777" w:rsidR="00BB2504" w:rsidRPr="005C260F" w:rsidRDefault="00BB2504" w:rsidP="00BB2504">
            <w:pPr>
              <w:pStyle w:val="SOFinalPerformanceTableText"/>
            </w:pPr>
            <w:r w:rsidRPr="005C260F">
              <w:t>Some accurate and appropriate inferences are made.</w:t>
            </w:r>
          </w:p>
          <w:p w14:paraId="4786DD0B" w14:textId="77777777" w:rsidR="00226132" w:rsidRPr="005C260F" w:rsidRDefault="00226132" w:rsidP="004C639E">
            <w:pPr>
              <w:pStyle w:val="SOFinalPerformanceTableTextItalic"/>
            </w:pPr>
            <w:r w:rsidRPr="005C260F">
              <w:t>Reflection</w:t>
            </w:r>
          </w:p>
          <w:p w14:paraId="1BDAD593" w14:textId="77777777" w:rsidR="00226132" w:rsidRPr="005C260F" w:rsidRDefault="00226132" w:rsidP="00D1544D">
            <w:pPr>
              <w:pStyle w:val="SOFinalPerformanceTableText"/>
            </w:pPr>
            <w:r w:rsidRPr="005C260F">
              <w:t xml:space="preserve">Some reflection on and description of own values, beliefs, </w:t>
            </w:r>
            <w:r w:rsidR="007E4517" w:rsidRPr="005C260F">
              <w:t xml:space="preserve">ideas, and </w:t>
            </w:r>
            <w:r w:rsidR="009704CE" w:rsidRPr="005C260F">
              <w:t>practices</w:t>
            </w:r>
            <w:r w:rsidRPr="005C260F">
              <w:t xml:space="preserve"> </w:t>
            </w:r>
            <w:r w:rsidR="00D1544D" w:rsidRPr="005C260F">
              <w:t>i</w:t>
            </w:r>
            <w:r w:rsidRPr="005C260F">
              <w:t>n relation to those represented or expressed in texts.</w:t>
            </w:r>
          </w:p>
          <w:p w14:paraId="3540356E" w14:textId="77777777" w:rsidR="00226132" w:rsidRPr="005C260F" w:rsidRDefault="00226132" w:rsidP="00607A88">
            <w:pPr>
              <w:pStyle w:val="SOFinalPerformanceTableText"/>
            </w:pPr>
            <w:r w:rsidRPr="005C260F">
              <w:t>Some reflection on how texts inform own understanding o</w:t>
            </w:r>
            <w:r w:rsidR="00BB2504" w:rsidRPr="005C260F">
              <w:t>f one or mo</w:t>
            </w:r>
            <w:r w:rsidRPr="005C260F">
              <w:t>r</w:t>
            </w:r>
            <w:r w:rsidR="00BB2504" w:rsidRPr="005C260F">
              <w:t>e</w:t>
            </w:r>
            <w:r w:rsidRPr="005C260F">
              <w:t xml:space="preserve"> perspectives on </w:t>
            </w:r>
            <w:r w:rsidR="00E653C9" w:rsidRPr="005C260F">
              <w:t xml:space="preserve">contemporary </w:t>
            </w:r>
            <w:r w:rsidRPr="005C260F">
              <w:t>issues.</w:t>
            </w:r>
          </w:p>
        </w:tc>
      </w:tr>
      <w:tr w:rsidR="00226132" w:rsidRPr="005C260F" w14:paraId="10C25473" w14:textId="77777777" w:rsidTr="00E60EF8">
        <w:tc>
          <w:tcPr>
            <w:tcW w:w="397" w:type="dxa"/>
            <w:shd w:val="clear" w:color="auto" w:fill="D9D9D9" w:themeFill="background1" w:themeFillShade="D9"/>
          </w:tcPr>
          <w:p w14:paraId="0F699A41" w14:textId="77777777" w:rsidR="00226132" w:rsidRPr="005C260F" w:rsidRDefault="00226132" w:rsidP="00FF01C4">
            <w:pPr>
              <w:pStyle w:val="SOFinalPerformanceTableLetters"/>
            </w:pPr>
            <w:bookmarkStart w:id="49" w:name="RowTitle_D_2"/>
            <w:r w:rsidRPr="005C260F">
              <w:lastRenderedPageBreak/>
              <w:t>D</w:t>
            </w:r>
            <w:bookmarkEnd w:id="49"/>
          </w:p>
        </w:tc>
        <w:tc>
          <w:tcPr>
            <w:tcW w:w="3119" w:type="dxa"/>
          </w:tcPr>
          <w:p w14:paraId="614F6449" w14:textId="77777777" w:rsidR="00226132" w:rsidRPr="005C260F" w:rsidRDefault="00226132" w:rsidP="004C639E">
            <w:pPr>
              <w:pStyle w:val="SOFinalPerformanceTableTextItalic"/>
            </w:pPr>
            <w:r w:rsidRPr="005C260F">
              <w:t xml:space="preserve">Relevance </w:t>
            </w:r>
          </w:p>
          <w:p w14:paraId="3DC738F5" w14:textId="77777777" w:rsidR="00226132" w:rsidRPr="005C260F" w:rsidRDefault="00226132" w:rsidP="004C639E">
            <w:pPr>
              <w:pStyle w:val="SOFinalPerformanceTableText"/>
            </w:pPr>
            <w:r w:rsidRPr="005C260F">
              <w:t>Responses partially relevant to the topic and purpose.</w:t>
            </w:r>
          </w:p>
          <w:p w14:paraId="1EE0F32F" w14:textId="77777777" w:rsidR="00226132" w:rsidRPr="005C260F" w:rsidRDefault="00226132" w:rsidP="004C639E">
            <w:pPr>
              <w:pStyle w:val="SOFinalPerformanceTableText"/>
            </w:pPr>
            <w:r w:rsidRPr="005C260F">
              <w:t xml:space="preserve">Responses </w:t>
            </w:r>
            <w:r w:rsidR="00FF3998" w:rsidRPr="005C260F">
              <w:t>convey</w:t>
            </w:r>
            <w:r w:rsidRPr="005C260F">
              <w:t xml:space="preserve"> some basic information, opinions, and/or ideas that may be appropriate.</w:t>
            </w:r>
          </w:p>
          <w:p w14:paraId="36DE264B" w14:textId="77777777" w:rsidR="00226132" w:rsidRPr="005C260F" w:rsidRDefault="00226132" w:rsidP="004C639E">
            <w:pPr>
              <w:pStyle w:val="SOFinalPerformanceTableText"/>
            </w:pPr>
            <w:r w:rsidRPr="005C260F">
              <w:t>Responses include one or more elements of interest that may engage the audience.</w:t>
            </w:r>
          </w:p>
          <w:p w14:paraId="036FEB62" w14:textId="77777777" w:rsidR="00226132" w:rsidRPr="005C260F" w:rsidRDefault="00226132" w:rsidP="004C639E">
            <w:pPr>
              <w:pStyle w:val="SOFinalPerformanceTableTextItalic"/>
            </w:pPr>
            <w:r w:rsidRPr="005C260F">
              <w:t>Depth of Treatment of Ideas, Opinions, and Perspectives on Contemporary Issues</w:t>
            </w:r>
          </w:p>
          <w:p w14:paraId="77A5C3CC" w14:textId="77777777" w:rsidR="00226132" w:rsidRPr="005C260F" w:rsidRDefault="00226132" w:rsidP="004C639E">
            <w:pPr>
              <w:pStyle w:val="SOFinalPerformanceTableText"/>
            </w:pPr>
            <w:r w:rsidRPr="005C260F">
              <w:t>Some basic treatment of opinions, information, and/or ideas, with some basic relevance to the topic.</w:t>
            </w:r>
          </w:p>
          <w:p w14:paraId="2D5567F7" w14:textId="77777777" w:rsidR="00226132" w:rsidRPr="005C260F" w:rsidRDefault="00226132" w:rsidP="004C639E">
            <w:pPr>
              <w:pStyle w:val="SOFinalPerformanceTableText"/>
            </w:pPr>
            <w:r w:rsidRPr="005C260F">
              <w:t>Ideas are superficial and often repetitive.</w:t>
            </w:r>
          </w:p>
          <w:p w14:paraId="40823623" w14:textId="77777777" w:rsidR="00226132" w:rsidRPr="005C260F" w:rsidRDefault="00226132" w:rsidP="00BB2504">
            <w:pPr>
              <w:pStyle w:val="SOFinalPerformanceTableText"/>
            </w:pPr>
            <w:r w:rsidRPr="005C260F">
              <w:t>Simple ideas are partly developed, with some description of one or more aspects of a contemporary issue.</w:t>
            </w:r>
            <w:r w:rsidR="00BB2504" w:rsidRPr="005C260F">
              <w:t xml:space="preserve"> </w:t>
            </w:r>
            <w:r w:rsidRPr="005C260F">
              <w:t>One or more examples may be used to support an opinion or idea, or to partly explain some information. Examples are generally based on one source.</w:t>
            </w:r>
          </w:p>
          <w:p w14:paraId="5E63BA86" w14:textId="77777777" w:rsidR="00226132" w:rsidRPr="005C260F" w:rsidRDefault="00226132" w:rsidP="004C639E">
            <w:pPr>
              <w:pStyle w:val="SOFinalPerformanceTableText"/>
            </w:pPr>
            <w:r w:rsidRPr="005C260F">
              <w:t>Some planning and preparation, with some general reference to sources; often relies on personal experience.</w:t>
            </w:r>
          </w:p>
        </w:tc>
        <w:tc>
          <w:tcPr>
            <w:tcW w:w="3119" w:type="dxa"/>
            <w:tcBorders>
              <w:bottom w:val="single" w:sz="2" w:space="0" w:color="auto"/>
              <w:right w:val="nil"/>
            </w:tcBorders>
          </w:tcPr>
          <w:p w14:paraId="32F79068" w14:textId="77777777" w:rsidR="00226132" w:rsidRPr="005C260F" w:rsidRDefault="00033928" w:rsidP="004C639E">
            <w:pPr>
              <w:pStyle w:val="SOFinalPerformanceTableTextItalic"/>
            </w:pPr>
            <w:r>
              <w:rPr>
                <w:noProof/>
                <w:lang w:eastAsia="en-AU"/>
              </w:rPr>
              <mc:AlternateContent>
                <mc:Choice Requires="wps">
                  <w:drawing>
                    <wp:anchor distT="0" distB="0" distL="114300" distR="114300" simplePos="0" relativeHeight="251671040" behindDoc="0" locked="0" layoutInCell="1" allowOverlap="1" wp14:anchorId="11F1AD4F" wp14:editId="7F926C3D">
                      <wp:simplePos x="0" y="0"/>
                      <wp:positionH relativeFrom="column">
                        <wp:posOffset>1917065</wp:posOffset>
                      </wp:positionH>
                      <wp:positionV relativeFrom="paragraph">
                        <wp:posOffset>-10160</wp:posOffset>
                      </wp:positionV>
                      <wp:extent cx="0" cy="4674870"/>
                      <wp:effectExtent l="12065" t="8890" r="6985" b="12065"/>
                      <wp:wrapNone/>
                      <wp:docPr id="3"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74870"/>
                              </a:xfrm>
                              <a:prstGeom prst="straightConnector1">
                                <a:avLst/>
                              </a:prstGeom>
                              <a:noFill/>
                              <a:ln w="6350">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80BD94" id="AutoShape 19" o:spid="_x0000_s1026" type="#_x0000_t32" style="position:absolute;margin-left:150.95pt;margin-top:-.8pt;width:0;height:368.1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" strokeweight=".5pt">
                      <v:stroke dashstyle="dashDot"/>
                    </v:shape>
                  </w:pict>
                </mc:Fallback>
              </mc:AlternateContent>
            </w:r>
            <w:r w:rsidR="00226132" w:rsidRPr="005C260F">
              <w:t xml:space="preserve">Accuracy, Appropriateness, Clarity, and </w:t>
            </w:r>
            <w:smartTag w:uri="urn:schemas-microsoft-com:office:smarttags" w:element="place">
              <w:smartTag w:uri="urn:schemas-microsoft-com:office:smarttags" w:element="PlaceType">
                <w:r w:rsidR="00226132" w:rsidRPr="005C260F">
                  <w:t>Range</w:t>
                </w:r>
              </w:smartTag>
              <w:r w:rsidR="00226132" w:rsidRPr="005C260F">
                <w:t xml:space="preserve"> of </w:t>
              </w:r>
              <w:smartTag w:uri="urn:schemas-microsoft-com:office:smarttags" w:element="PlaceName">
                <w:r w:rsidR="00226132" w:rsidRPr="005C260F">
                  <w:t>Expression</w:t>
                </w:r>
              </w:smartTag>
            </w:smartTag>
          </w:p>
          <w:p w14:paraId="5E6BA492" w14:textId="77777777" w:rsidR="00226132" w:rsidRPr="005C260F" w:rsidRDefault="00226132" w:rsidP="004C639E">
            <w:pPr>
              <w:pStyle w:val="SOFinalPerformanceTableText"/>
            </w:pPr>
            <w:r w:rsidRPr="005C260F">
              <w:t>Control of language is not sustained.</w:t>
            </w:r>
          </w:p>
          <w:p w14:paraId="6295571E" w14:textId="77777777" w:rsidR="00226132" w:rsidRPr="005C260F" w:rsidRDefault="00226132" w:rsidP="004C639E">
            <w:pPr>
              <w:pStyle w:val="SOFinalPerformanceTableText"/>
            </w:pPr>
            <w:r w:rsidRPr="005C260F">
              <w:t>Some basic use of style and/or register with some appropriateness.</w:t>
            </w:r>
          </w:p>
          <w:p w14:paraId="163C1130" w14:textId="77777777" w:rsidR="00226132" w:rsidRPr="005C260F" w:rsidRDefault="00226132" w:rsidP="004C639E">
            <w:pPr>
              <w:pStyle w:val="SOFinalPerformanceTableText"/>
            </w:pPr>
            <w:r w:rsidRPr="005C260F">
              <w:t>Pronunciation occasionally interferes with meaning.</w:t>
            </w:r>
          </w:p>
          <w:p w14:paraId="196C1882" w14:textId="77777777" w:rsidR="00226132" w:rsidRPr="005C260F" w:rsidRDefault="00226132" w:rsidP="004C639E">
            <w:pPr>
              <w:pStyle w:val="SOFinalPerformanceTableText"/>
            </w:pPr>
            <w:r w:rsidRPr="005C260F">
              <w:t xml:space="preserve">Some </w:t>
            </w:r>
            <w:r w:rsidR="00FF3998" w:rsidRPr="005C260F">
              <w:t xml:space="preserve">communication, using </w:t>
            </w:r>
            <w:r w:rsidRPr="005C260F">
              <w:t xml:space="preserve">appropriate vocabulary </w:t>
            </w:r>
            <w:r w:rsidR="00FF3998" w:rsidRPr="005C260F">
              <w:t>and sentence structures</w:t>
            </w:r>
            <w:r w:rsidRPr="005C260F">
              <w:t>.</w:t>
            </w:r>
          </w:p>
          <w:p w14:paraId="62F5044C" w14:textId="77777777" w:rsidR="00226132" w:rsidRPr="005C260F" w:rsidRDefault="00226132" w:rsidP="004C639E">
            <w:pPr>
              <w:pStyle w:val="SOFinalPerformanceTableTextItalic"/>
            </w:pPr>
            <w:r w:rsidRPr="005C260F">
              <w:t>Coherence in Structure and Sequence</w:t>
            </w:r>
          </w:p>
          <w:p w14:paraId="6CB2C5FA" w14:textId="77777777" w:rsidR="00226132" w:rsidRPr="005C260F" w:rsidRDefault="00226132" w:rsidP="004C639E">
            <w:pPr>
              <w:pStyle w:val="SOFinalPerformanceTableText"/>
            </w:pPr>
            <w:r w:rsidRPr="005C260F">
              <w:t>Responses are partially structured.</w:t>
            </w:r>
            <w:r w:rsidR="00FF3998" w:rsidRPr="005C260F">
              <w:t xml:space="preserve"> </w:t>
            </w:r>
            <w:r w:rsidRPr="005C260F">
              <w:t>Information, opinions, ideas, and/or perspectives are partly sequenced, but lack coherence.</w:t>
            </w:r>
          </w:p>
          <w:p w14:paraId="2161F704" w14:textId="77777777" w:rsidR="00226132" w:rsidRPr="005C260F" w:rsidRDefault="00226132" w:rsidP="004C639E">
            <w:pPr>
              <w:pStyle w:val="SOFinalPerformanceTableText"/>
            </w:pPr>
            <w:r w:rsidRPr="005C260F">
              <w:t>A cohesive device may be used with some effectiveness.</w:t>
            </w:r>
          </w:p>
          <w:p w14:paraId="464E1D35" w14:textId="77777777" w:rsidR="00226132" w:rsidRPr="005C260F" w:rsidRDefault="00226132" w:rsidP="004C639E">
            <w:pPr>
              <w:pStyle w:val="SOFinalPerformanceTableText"/>
            </w:pPr>
            <w:r w:rsidRPr="005C260F">
              <w:t>Some basic conventions of the text type are observed, with inconsistencies.</w:t>
            </w:r>
          </w:p>
        </w:tc>
        <w:tc>
          <w:tcPr>
            <w:tcW w:w="3119" w:type="dxa"/>
            <w:tcBorders>
              <w:left w:val="nil"/>
            </w:tcBorders>
          </w:tcPr>
          <w:p w14:paraId="3DC36268" w14:textId="77777777" w:rsidR="00226132" w:rsidRPr="005C260F" w:rsidRDefault="00226132" w:rsidP="004C639E">
            <w:pPr>
              <w:pStyle w:val="SOFinalPerformanceTableTextItalic"/>
            </w:pPr>
            <w:r w:rsidRPr="005C260F">
              <w:t>Use of Strategies to Initiate and Sustain Communication</w:t>
            </w:r>
          </w:p>
          <w:p w14:paraId="0BA2F5B1" w14:textId="77777777" w:rsidR="00226132" w:rsidRPr="005C260F" w:rsidRDefault="00226132" w:rsidP="004C3055">
            <w:pPr>
              <w:pStyle w:val="SOFinalPerformanceTableText"/>
            </w:pPr>
            <w:r w:rsidRPr="005C260F">
              <w:t>The discussion is ‘led’ by the interlocutor; responds with little variation from the lead given.</w:t>
            </w:r>
            <w:r w:rsidR="00BB2504" w:rsidRPr="005C260F">
              <w:t xml:space="preserve"> Some attempt to maintain discussion; generally </w:t>
            </w:r>
            <w:r w:rsidRPr="005C260F">
              <w:t>responds rather than interacts.</w:t>
            </w:r>
          </w:p>
          <w:p w14:paraId="05B84CD7" w14:textId="77777777" w:rsidR="00226132" w:rsidRPr="005C260F" w:rsidRDefault="00226132" w:rsidP="004C639E">
            <w:pPr>
              <w:pStyle w:val="SOFinalPerformanceTableText"/>
            </w:pPr>
            <w:r w:rsidRPr="005C260F">
              <w:t>Reliance on the interlocutor to elicit simple, brief responses rather than offering opinions or ideas.</w:t>
            </w:r>
          </w:p>
        </w:tc>
        <w:tc>
          <w:tcPr>
            <w:tcW w:w="3119" w:type="dxa"/>
          </w:tcPr>
          <w:p w14:paraId="0A6876CD" w14:textId="77777777" w:rsidR="00226132" w:rsidRPr="005C260F" w:rsidRDefault="00226132" w:rsidP="004C639E">
            <w:pPr>
              <w:pStyle w:val="SOFinalPerformanceTableTextItalic"/>
            </w:pPr>
            <w:r w:rsidRPr="005C260F">
              <w:t>Interpretation and Evaluation of Meaning in Texts</w:t>
            </w:r>
          </w:p>
          <w:p w14:paraId="64A24DC5" w14:textId="77777777" w:rsidR="004C3055" w:rsidRPr="005C260F" w:rsidRDefault="00226132" w:rsidP="004C639E">
            <w:pPr>
              <w:pStyle w:val="SOFinalPerformanceTableText"/>
            </w:pPr>
            <w:r w:rsidRPr="005C260F">
              <w:t xml:space="preserve">Some key ideas and supporting details are identified. Attempts are made to engage with the text and offer personal observations, often with minimal justification and elaboration. </w:t>
            </w:r>
            <w:r w:rsidR="004C3055" w:rsidRPr="005C260F">
              <w:t>Partial understanding of context, purpose, and audience.</w:t>
            </w:r>
          </w:p>
          <w:p w14:paraId="418E5A5B" w14:textId="77777777" w:rsidR="00226132" w:rsidRPr="005C260F" w:rsidRDefault="004C3055" w:rsidP="00AB3E69">
            <w:pPr>
              <w:pStyle w:val="SOFinalPerformanceTableText"/>
            </w:pPr>
            <w:r w:rsidRPr="005C260F">
              <w:t>One or more connections made between information, opinions, ideas, and/or perspectives.</w:t>
            </w:r>
            <w:r w:rsidR="00AB3E69" w:rsidRPr="005C260F">
              <w:t xml:space="preserve"> </w:t>
            </w:r>
            <w:r w:rsidR="00226132" w:rsidRPr="005C260F">
              <w:t xml:space="preserve">Specific information is </w:t>
            </w:r>
            <w:r w:rsidR="00AB3E69" w:rsidRPr="005C260F">
              <w:t xml:space="preserve">generally </w:t>
            </w:r>
            <w:r w:rsidR="00226132" w:rsidRPr="005C260F">
              <w:t>transcribed rather than interpreted.</w:t>
            </w:r>
          </w:p>
          <w:p w14:paraId="0D2D1C18" w14:textId="77777777" w:rsidR="00226132" w:rsidRPr="005C260F" w:rsidRDefault="00226132" w:rsidP="004C639E">
            <w:pPr>
              <w:pStyle w:val="SOFinalPerformanceTableText"/>
            </w:pPr>
            <w:r w:rsidRPr="005C260F">
              <w:t xml:space="preserve">Some aspects of cultural </w:t>
            </w:r>
            <w:r w:rsidR="009A77D7" w:rsidRPr="005C260F">
              <w:t xml:space="preserve">values, beliefs, and/or </w:t>
            </w:r>
            <w:r w:rsidRPr="005C260F">
              <w:t>practices represented or expressed in texts are identified.</w:t>
            </w:r>
          </w:p>
          <w:p w14:paraId="169B7FB1" w14:textId="77777777" w:rsidR="00226132" w:rsidRPr="005C260F" w:rsidRDefault="00FF3998" w:rsidP="004C639E">
            <w:pPr>
              <w:pStyle w:val="SOFinalPerformanceTableTextItalic"/>
            </w:pPr>
            <w:r w:rsidRPr="005C260F">
              <w:t>Analysis of Linguistic, Cultural, and Stylistic Features</w:t>
            </w:r>
          </w:p>
          <w:p w14:paraId="667E5AE7" w14:textId="77777777" w:rsidR="000F5E6C" w:rsidRPr="005C260F" w:rsidRDefault="000F5E6C" w:rsidP="000F5E6C">
            <w:pPr>
              <w:pStyle w:val="SOFinalPerformanceTableText"/>
            </w:pPr>
            <w:r w:rsidRPr="005C260F">
              <w:t>Some formulaic linguistic features, and one or more cultural and stylistic features, are identified.</w:t>
            </w:r>
          </w:p>
          <w:p w14:paraId="18723333" w14:textId="77777777" w:rsidR="00BF280B" w:rsidRPr="005C260F" w:rsidRDefault="00BF280B" w:rsidP="004C639E">
            <w:pPr>
              <w:pStyle w:val="SOFinalPerformanceTableText"/>
            </w:pPr>
            <w:r w:rsidRPr="005C260F">
              <w:t>Some inferences are attempted, with partial accuracy.</w:t>
            </w:r>
          </w:p>
          <w:p w14:paraId="7022F8DA" w14:textId="77777777" w:rsidR="00226132" w:rsidRPr="005C260F" w:rsidRDefault="00226132" w:rsidP="004C639E">
            <w:pPr>
              <w:pStyle w:val="SOFinalPerformanceTableTextItalic"/>
            </w:pPr>
            <w:r w:rsidRPr="005C260F">
              <w:t>Reflection</w:t>
            </w:r>
          </w:p>
          <w:p w14:paraId="08B1AE6C" w14:textId="77777777" w:rsidR="00226132" w:rsidRPr="005C260F" w:rsidRDefault="00BF280B" w:rsidP="00D1544D">
            <w:pPr>
              <w:pStyle w:val="SOFinalPerformanceTableText"/>
            </w:pPr>
            <w:r w:rsidRPr="005C260F">
              <w:t>Description</w:t>
            </w:r>
            <w:r w:rsidR="00226132" w:rsidRPr="005C260F">
              <w:t xml:space="preserve"> of </w:t>
            </w:r>
            <w:r w:rsidRPr="005C260F">
              <w:t xml:space="preserve">some </w:t>
            </w:r>
            <w:r w:rsidR="00226132" w:rsidRPr="005C260F">
              <w:t>learning experiences recounted</w:t>
            </w:r>
            <w:r w:rsidRPr="005C260F">
              <w:t>,</w:t>
            </w:r>
            <w:r w:rsidR="00226132" w:rsidRPr="005C260F">
              <w:t xml:space="preserve"> demonstrat</w:t>
            </w:r>
            <w:r w:rsidRPr="005C260F">
              <w:t>ing</w:t>
            </w:r>
            <w:r w:rsidR="00226132" w:rsidRPr="005C260F">
              <w:t xml:space="preserve"> partial understanding of own values, beliefs, </w:t>
            </w:r>
            <w:r w:rsidR="00D1544D" w:rsidRPr="005C260F">
              <w:t xml:space="preserve">ideas, or </w:t>
            </w:r>
            <w:r w:rsidR="00226132" w:rsidRPr="005C260F">
              <w:t xml:space="preserve">practices </w:t>
            </w:r>
            <w:r w:rsidR="00D1544D" w:rsidRPr="005C260F">
              <w:t xml:space="preserve">in relation to </w:t>
            </w:r>
            <w:r w:rsidR="00226132" w:rsidRPr="005C260F">
              <w:t>those represented or expressed in texts.</w:t>
            </w:r>
          </w:p>
          <w:p w14:paraId="237D1604" w14:textId="77777777" w:rsidR="00226132" w:rsidRPr="005C260F" w:rsidRDefault="00226132" w:rsidP="00607A88">
            <w:pPr>
              <w:pStyle w:val="SOFinalPerformanceTableText"/>
            </w:pPr>
            <w:r w:rsidRPr="005C260F">
              <w:t>Some description of how texts inform own understanding of perspectives on a</w:t>
            </w:r>
            <w:r w:rsidR="00E653C9" w:rsidRPr="005C260F">
              <w:t xml:space="preserve"> contemporary</w:t>
            </w:r>
            <w:r w:rsidRPr="005C260F">
              <w:t xml:space="preserve"> issue.</w:t>
            </w:r>
          </w:p>
        </w:tc>
      </w:tr>
      <w:tr w:rsidR="00226132" w:rsidRPr="005C260F" w14:paraId="7BF2038A" w14:textId="77777777" w:rsidTr="00E60EF8">
        <w:tc>
          <w:tcPr>
            <w:tcW w:w="397" w:type="dxa"/>
            <w:shd w:val="clear" w:color="auto" w:fill="D9D9D9" w:themeFill="background1" w:themeFillShade="D9"/>
          </w:tcPr>
          <w:p w14:paraId="0A2E6DB6" w14:textId="77777777" w:rsidR="00226132" w:rsidRPr="005C260F" w:rsidRDefault="00226132" w:rsidP="00FF01C4">
            <w:pPr>
              <w:pStyle w:val="SOFinalPerformanceTableLetters"/>
            </w:pPr>
            <w:bookmarkStart w:id="50" w:name="RowTitle_E_2"/>
            <w:r w:rsidRPr="005C260F">
              <w:lastRenderedPageBreak/>
              <w:t>E</w:t>
            </w:r>
            <w:bookmarkEnd w:id="50"/>
          </w:p>
        </w:tc>
        <w:tc>
          <w:tcPr>
            <w:tcW w:w="3119" w:type="dxa"/>
          </w:tcPr>
          <w:p w14:paraId="32339FDB" w14:textId="77777777" w:rsidR="00226132" w:rsidRPr="005C260F" w:rsidRDefault="00226132" w:rsidP="004C639E">
            <w:pPr>
              <w:pStyle w:val="SOFinalPerformanceTableTextItalic"/>
            </w:pPr>
            <w:r w:rsidRPr="005C260F">
              <w:t>Relevance</w:t>
            </w:r>
          </w:p>
          <w:p w14:paraId="01886C01" w14:textId="77777777" w:rsidR="00226132" w:rsidRPr="005C260F" w:rsidRDefault="00226132" w:rsidP="004C639E">
            <w:pPr>
              <w:pStyle w:val="SOFinalPerformanceTableText"/>
            </w:pPr>
            <w:r w:rsidRPr="005C260F">
              <w:t>Responses have limited relevance to the topic and purpose.</w:t>
            </w:r>
          </w:p>
          <w:p w14:paraId="69A414DD" w14:textId="77777777" w:rsidR="00226132" w:rsidRPr="005C260F" w:rsidRDefault="00226132" w:rsidP="004C639E">
            <w:pPr>
              <w:pStyle w:val="SOFinalPerformanceTableText"/>
            </w:pPr>
            <w:r w:rsidRPr="005C260F">
              <w:t xml:space="preserve">Responses attempt to </w:t>
            </w:r>
            <w:r w:rsidR="00DC0643" w:rsidRPr="005C260F">
              <w:t>convey</w:t>
            </w:r>
            <w:r w:rsidRPr="005C260F">
              <w:t xml:space="preserve"> some basic information</w:t>
            </w:r>
            <w:r w:rsidR="006362F2" w:rsidRPr="005C260F">
              <w:t>,</w:t>
            </w:r>
            <w:r w:rsidRPr="005C260F">
              <w:t xml:space="preserve"> with limited appropriateness.</w:t>
            </w:r>
          </w:p>
          <w:p w14:paraId="56C14C75" w14:textId="77777777" w:rsidR="00226132" w:rsidRPr="005C260F" w:rsidRDefault="00226132" w:rsidP="004C639E">
            <w:pPr>
              <w:pStyle w:val="SOFinalPerformanceTableText"/>
            </w:pPr>
            <w:r w:rsidRPr="005C260F">
              <w:t>Responses attempt to include an element of interest.</w:t>
            </w:r>
          </w:p>
          <w:p w14:paraId="509F1891" w14:textId="77777777" w:rsidR="00226132" w:rsidRPr="005C260F" w:rsidRDefault="00226132" w:rsidP="004C639E">
            <w:pPr>
              <w:pStyle w:val="SOFinalPerformanceTableTextItalic"/>
            </w:pPr>
            <w:r w:rsidRPr="005C260F">
              <w:t>Depth of Treatment of Ideas, Opinions, and Perspectives on Contemporary Issues</w:t>
            </w:r>
          </w:p>
          <w:p w14:paraId="027E5A61" w14:textId="77777777" w:rsidR="00226132" w:rsidRPr="005C260F" w:rsidRDefault="00226132" w:rsidP="004C639E">
            <w:pPr>
              <w:pStyle w:val="SOFinalPerformanceTableText"/>
            </w:pPr>
            <w:r w:rsidRPr="005C260F">
              <w:t>Attempted treatment of simple information.</w:t>
            </w:r>
          </w:p>
          <w:p w14:paraId="445DFDB3" w14:textId="77777777" w:rsidR="00226132" w:rsidRPr="005C260F" w:rsidRDefault="00226132" w:rsidP="004C639E">
            <w:pPr>
              <w:pStyle w:val="SOFinalPerformanceTableText"/>
            </w:pPr>
            <w:r w:rsidRPr="005C260F">
              <w:t>Attempted development of a simple idea, with attempted description of an aspect of a contemporary issue.</w:t>
            </w:r>
          </w:p>
          <w:p w14:paraId="64DA9A4A" w14:textId="77777777" w:rsidR="00226132" w:rsidRPr="005C260F" w:rsidRDefault="00226132" w:rsidP="004C639E">
            <w:pPr>
              <w:pStyle w:val="SOFinalPerformanceTableText"/>
            </w:pPr>
            <w:r w:rsidRPr="005C260F">
              <w:t>Attempted use of an example to support an idea or explain an item of information, with limited effectiveness.</w:t>
            </w:r>
          </w:p>
          <w:p w14:paraId="315DE6B2" w14:textId="77777777" w:rsidR="00226132" w:rsidRPr="005C260F" w:rsidRDefault="00226132" w:rsidP="004C639E">
            <w:pPr>
              <w:pStyle w:val="SOFinalPerformanceTableText"/>
            </w:pPr>
            <w:r w:rsidRPr="005C260F">
              <w:t xml:space="preserve">Attempted planning or preparation, with some use of one source. </w:t>
            </w:r>
          </w:p>
        </w:tc>
        <w:tc>
          <w:tcPr>
            <w:tcW w:w="3119" w:type="dxa"/>
            <w:tcBorders>
              <w:right w:val="nil"/>
            </w:tcBorders>
          </w:tcPr>
          <w:p w14:paraId="7A67FE05" w14:textId="77777777" w:rsidR="00226132" w:rsidRPr="005C260F" w:rsidRDefault="00033928" w:rsidP="004C639E">
            <w:pPr>
              <w:pStyle w:val="SOFinalPerformanceTableTextItalic"/>
            </w:pPr>
            <w:r>
              <w:rPr>
                <w:noProof/>
                <w:lang w:eastAsia="en-AU"/>
              </w:rPr>
              <mc:AlternateContent>
                <mc:Choice Requires="wps">
                  <w:drawing>
                    <wp:anchor distT="0" distB="0" distL="114300" distR="114300" simplePos="0" relativeHeight="251674112" behindDoc="0" locked="0" layoutInCell="1" allowOverlap="1" wp14:anchorId="2F4F575F" wp14:editId="11D7B10E">
                      <wp:simplePos x="0" y="0"/>
                      <wp:positionH relativeFrom="column">
                        <wp:posOffset>1917065</wp:posOffset>
                      </wp:positionH>
                      <wp:positionV relativeFrom="paragraph">
                        <wp:posOffset>-10160</wp:posOffset>
                      </wp:positionV>
                      <wp:extent cx="0" cy="3201035"/>
                      <wp:effectExtent l="12065" t="8890" r="6985" b="9525"/>
                      <wp:wrapNone/>
                      <wp:docPr id="2"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01035"/>
                              </a:xfrm>
                              <a:prstGeom prst="straightConnector1">
                                <a:avLst/>
                              </a:prstGeom>
                              <a:noFill/>
                              <a:ln w="6350">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DE7C34" id="AutoShape 20" o:spid="_x0000_s1026" type="#_x0000_t32" style="position:absolute;margin-left:150.95pt;margin-top:-.8pt;width:0;height:252.0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" strokeweight=".5pt">
                      <v:stroke dashstyle="dashDot"/>
                    </v:shape>
                  </w:pict>
                </mc:Fallback>
              </mc:AlternateContent>
            </w:r>
            <w:r w:rsidR="00226132" w:rsidRPr="005C260F">
              <w:t xml:space="preserve">Accuracy, Appropriateness, Clarity, and </w:t>
            </w:r>
            <w:smartTag w:uri="urn:schemas-microsoft-com:office:smarttags" w:element="place">
              <w:smartTag w:uri="urn:schemas-microsoft-com:office:smarttags" w:element="PlaceType">
                <w:r w:rsidR="00226132" w:rsidRPr="005C260F">
                  <w:t>Range</w:t>
                </w:r>
              </w:smartTag>
              <w:r w:rsidR="00226132" w:rsidRPr="005C260F">
                <w:t xml:space="preserve"> of </w:t>
              </w:r>
              <w:smartTag w:uri="urn:schemas-microsoft-com:office:smarttags" w:element="PlaceName">
                <w:r w:rsidR="00226132" w:rsidRPr="005C260F">
                  <w:t>Expression</w:t>
                </w:r>
              </w:smartTag>
            </w:smartTag>
          </w:p>
          <w:p w14:paraId="02891156" w14:textId="77777777" w:rsidR="00226132" w:rsidRPr="005C260F" w:rsidRDefault="00226132" w:rsidP="004C639E">
            <w:pPr>
              <w:pStyle w:val="SOFinalPerformanceTableText"/>
            </w:pPr>
            <w:r w:rsidRPr="005C260F">
              <w:t>Limited accuracy or control of language in writing and speaking.</w:t>
            </w:r>
          </w:p>
          <w:p w14:paraId="5F6ACC1C" w14:textId="77777777" w:rsidR="00226132" w:rsidRPr="005C260F" w:rsidRDefault="00226132" w:rsidP="004C639E">
            <w:pPr>
              <w:pStyle w:val="SOFinalPerformanceTableText"/>
            </w:pPr>
            <w:r w:rsidRPr="005C260F">
              <w:t>Limited use of appropriate style or register.</w:t>
            </w:r>
          </w:p>
          <w:p w14:paraId="1F252D09" w14:textId="77777777" w:rsidR="00296D00" w:rsidRPr="005C260F" w:rsidRDefault="00296D00" w:rsidP="00296D00">
            <w:pPr>
              <w:pStyle w:val="SOFinalPerformanceTableText"/>
            </w:pPr>
            <w:r w:rsidRPr="005C260F">
              <w:t>Dialect/accent interferes with meaning.</w:t>
            </w:r>
          </w:p>
          <w:p w14:paraId="703D7B19" w14:textId="77777777" w:rsidR="00226132" w:rsidRPr="005C260F" w:rsidRDefault="00226132" w:rsidP="004C639E">
            <w:pPr>
              <w:pStyle w:val="SOFinalPerformanceTableText"/>
            </w:pPr>
            <w:r w:rsidRPr="005C260F">
              <w:t xml:space="preserve">Limited </w:t>
            </w:r>
            <w:r w:rsidR="00DC0643" w:rsidRPr="005C260F">
              <w:t xml:space="preserve">communication or </w:t>
            </w:r>
            <w:r w:rsidRPr="005C260F">
              <w:t>use of appropriate vocabulary and sentence structure.</w:t>
            </w:r>
          </w:p>
          <w:p w14:paraId="01A85D34" w14:textId="77777777" w:rsidR="00226132" w:rsidRPr="005C260F" w:rsidRDefault="00226132" w:rsidP="004C639E">
            <w:pPr>
              <w:pStyle w:val="SOFinalPerformanceTableTextItalic"/>
            </w:pPr>
            <w:r w:rsidRPr="005C260F">
              <w:t>Coherence in Structure and Sequence</w:t>
            </w:r>
          </w:p>
          <w:p w14:paraId="330C55C1" w14:textId="77777777" w:rsidR="00226132" w:rsidRPr="005C260F" w:rsidRDefault="00226132" w:rsidP="004C639E">
            <w:pPr>
              <w:pStyle w:val="SOFinalPerformanceTableText"/>
            </w:pPr>
            <w:r w:rsidRPr="005C260F">
              <w:t>Responses are disjointed.</w:t>
            </w:r>
          </w:p>
          <w:p w14:paraId="7B4299FD" w14:textId="77777777" w:rsidR="00226132" w:rsidRPr="005C260F" w:rsidRDefault="00226132" w:rsidP="004C639E">
            <w:pPr>
              <w:pStyle w:val="SOFinalPerformanceTableText"/>
            </w:pPr>
            <w:r w:rsidRPr="005C260F">
              <w:t>Attempted use of one or more conventions of the text type.</w:t>
            </w:r>
          </w:p>
        </w:tc>
        <w:tc>
          <w:tcPr>
            <w:tcW w:w="3119" w:type="dxa"/>
            <w:tcBorders>
              <w:left w:val="nil"/>
            </w:tcBorders>
          </w:tcPr>
          <w:p w14:paraId="451A7230" w14:textId="77777777" w:rsidR="00226132" w:rsidRPr="005C260F" w:rsidRDefault="00226132" w:rsidP="004C639E">
            <w:pPr>
              <w:pStyle w:val="SOFinalPerformanceTableTextItalic"/>
            </w:pPr>
            <w:r w:rsidRPr="005C260F">
              <w:t>Use of Strategies to Initiate and Sustain Communication</w:t>
            </w:r>
          </w:p>
          <w:p w14:paraId="229B73A1" w14:textId="77777777" w:rsidR="00226132" w:rsidRPr="005C260F" w:rsidRDefault="00226132" w:rsidP="004C639E">
            <w:pPr>
              <w:pStyle w:val="SOFinalPerformanceTableText"/>
            </w:pPr>
            <w:r w:rsidRPr="005C260F">
              <w:t>Maintains a ‘strained’ level of communication, relies predominantly on guidance and prompting from the interlocutor.</w:t>
            </w:r>
          </w:p>
          <w:p w14:paraId="40AFB94F" w14:textId="77777777" w:rsidR="00226132" w:rsidRPr="005C260F" w:rsidRDefault="00226132" w:rsidP="004C639E">
            <w:pPr>
              <w:pStyle w:val="SOFinalPerformanceTableText"/>
            </w:pPr>
            <w:r w:rsidRPr="005C260F">
              <w:t>Responses are brief</w:t>
            </w:r>
            <w:r w:rsidR="00F23CF4">
              <w:t>,</w:t>
            </w:r>
            <w:r w:rsidRPr="005C260F">
              <w:t xml:space="preserve"> using simple structures and vocabulary, with frequent pauses, and limited use of language or clarity of meaning.</w:t>
            </w:r>
          </w:p>
        </w:tc>
        <w:tc>
          <w:tcPr>
            <w:tcW w:w="3119" w:type="dxa"/>
          </w:tcPr>
          <w:p w14:paraId="3064F307" w14:textId="77777777" w:rsidR="00226132" w:rsidRPr="005C260F" w:rsidRDefault="00226132" w:rsidP="004C639E">
            <w:pPr>
              <w:pStyle w:val="SOFinalPerformanceTableTextItalic"/>
            </w:pPr>
            <w:r w:rsidRPr="005C260F">
              <w:t>Interpretation and Evaluation of Meaning in Texts</w:t>
            </w:r>
          </w:p>
          <w:p w14:paraId="2BCC1987" w14:textId="77777777" w:rsidR="00226132" w:rsidRPr="005C260F" w:rsidRDefault="00226132" w:rsidP="004C639E">
            <w:pPr>
              <w:pStyle w:val="SOFinalPerformanceTableText"/>
            </w:pPr>
            <w:r w:rsidRPr="005C260F">
              <w:t>Identifies limited relevant factual information</w:t>
            </w:r>
            <w:r w:rsidR="006362F2" w:rsidRPr="005C260F">
              <w:t>,</w:t>
            </w:r>
            <w:r w:rsidRPr="005C260F">
              <w:t xml:space="preserve"> with little exposition or elaboration.</w:t>
            </w:r>
          </w:p>
          <w:p w14:paraId="4FFC1C8B" w14:textId="77777777" w:rsidR="00226132" w:rsidRDefault="00226132" w:rsidP="004C639E">
            <w:pPr>
              <w:pStyle w:val="SOFinalPerformanceTableText"/>
            </w:pPr>
            <w:r w:rsidRPr="005C260F">
              <w:t>Limited evidence of comparisons or contrasts.</w:t>
            </w:r>
          </w:p>
          <w:p w14:paraId="15DFEBCC" w14:textId="77777777" w:rsidR="00E77A24" w:rsidRPr="005C260F" w:rsidRDefault="00E77A24" w:rsidP="004C639E">
            <w:pPr>
              <w:pStyle w:val="SOFinalPerformanceTableText"/>
            </w:pPr>
            <w:r>
              <w:t>Attempted recognition of one or more cultural practices expressed in the text.</w:t>
            </w:r>
          </w:p>
          <w:p w14:paraId="4A65A8C8" w14:textId="77777777" w:rsidR="00226132" w:rsidRPr="005C260F" w:rsidRDefault="00DC0643" w:rsidP="004C639E">
            <w:pPr>
              <w:pStyle w:val="SOFinalPerformanceTableTextItalic"/>
            </w:pPr>
            <w:r w:rsidRPr="005C260F">
              <w:t>Analysis of Linguistic, Cultural, and Stylistic Features</w:t>
            </w:r>
          </w:p>
          <w:p w14:paraId="3908D8EC" w14:textId="77777777" w:rsidR="000F5E6C" w:rsidRPr="005C260F" w:rsidRDefault="000F5E6C" w:rsidP="000F5E6C">
            <w:pPr>
              <w:pStyle w:val="SOFinalPerformanceTableText"/>
            </w:pPr>
            <w:r w:rsidRPr="005C260F">
              <w:t>Attempted identification of one or more formulaic linguistic features, and one or more cultural or stylistic features.</w:t>
            </w:r>
          </w:p>
          <w:p w14:paraId="2376AE87" w14:textId="77777777" w:rsidR="00AB3E69" w:rsidRPr="005C260F" w:rsidRDefault="00AB3E69" w:rsidP="004C639E">
            <w:pPr>
              <w:pStyle w:val="SOFinalPerformanceTableText"/>
            </w:pPr>
            <w:r w:rsidRPr="005C260F">
              <w:t>Limited attempt to make any inferences, with limited accuracy.</w:t>
            </w:r>
          </w:p>
          <w:p w14:paraId="1B122DE3" w14:textId="77777777" w:rsidR="00226132" w:rsidRPr="005C260F" w:rsidRDefault="00226132" w:rsidP="004C639E">
            <w:pPr>
              <w:pStyle w:val="SOFinalPerformanceTableTextItalic"/>
              <w:rPr>
                <w:rStyle w:val="SOFinalItalicText9pt"/>
                <w:i/>
                <w:color w:val="auto"/>
                <w:sz w:val="16"/>
              </w:rPr>
            </w:pPr>
            <w:r w:rsidRPr="005C260F">
              <w:rPr>
                <w:rStyle w:val="SOFinalItalicText9pt"/>
                <w:i/>
                <w:color w:val="auto"/>
                <w:sz w:val="16"/>
              </w:rPr>
              <w:t>Reflection</w:t>
            </w:r>
          </w:p>
          <w:p w14:paraId="237723D3" w14:textId="77777777" w:rsidR="00226132" w:rsidRPr="005C260F" w:rsidRDefault="004612E1" w:rsidP="004612E1">
            <w:pPr>
              <w:pStyle w:val="SOFinalPerformanceTableText"/>
            </w:pPr>
            <w:r w:rsidRPr="005C260F">
              <w:t>E</w:t>
            </w:r>
            <w:r w:rsidR="00226132" w:rsidRPr="005C260F">
              <w:t xml:space="preserve">lements of language learning experiences are </w:t>
            </w:r>
            <w:r w:rsidRPr="005C260F">
              <w:t>described</w:t>
            </w:r>
            <w:r w:rsidR="00226132" w:rsidRPr="005C260F">
              <w:t>.</w:t>
            </w:r>
          </w:p>
          <w:p w14:paraId="2CA61EA2" w14:textId="77777777" w:rsidR="00226132" w:rsidRPr="005C260F" w:rsidRDefault="004612E1" w:rsidP="004C639E">
            <w:pPr>
              <w:pStyle w:val="SOFinalPerformanceTableText"/>
            </w:pPr>
            <w:r w:rsidRPr="005C260F">
              <w:t>Limited</w:t>
            </w:r>
            <w:r w:rsidR="00226132" w:rsidRPr="005C260F">
              <w:t xml:space="preserve"> description of a perspective on a</w:t>
            </w:r>
            <w:r w:rsidR="00E653C9" w:rsidRPr="005C260F">
              <w:t xml:space="preserve"> contemporary</w:t>
            </w:r>
            <w:r w:rsidR="00226132" w:rsidRPr="005C260F">
              <w:t xml:space="preserve"> issue.</w:t>
            </w:r>
          </w:p>
        </w:tc>
      </w:tr>
    </w:tbl>
    <w:p w14:paraId="36E2DDFA" w14:textId="77777777" w:rsidR="00226132" w:rsidRPr="005C260F" w:rsidRDefault="00226132" w:rsidP="00226132">
      <w:pPr>
        <w:sectPr w:rsidR="00226132" w:rsidRPr="005C260F" w:rsidSect="00E93185">
          <w:headerReference w:type="even" r:id="rId67"/>
          <w:headerReference w:type="default" r:id="rId68"/>
          <w:footerReference w:type="even" r:id="rId69"/>
          <w:footerReference w:type="default" r:id="rId70"/>
          <w:pgSz w:w="16857" w:h="11901" w:orient="landscape" w:code="210"/>
          <w:pgMar w:top="1701" w:right="1701" w:bottom="1701" w:left="2268" w:header="1134" w:footer="1134" w:gutter="0"/>
          <w:cols w:space="708"/>
          <w:docGrid w:linePitch="360"/>
        </w:sectPr>
      </w:pPr>
    </w:p>
    <w:p w14:paraId="386A9863" w14:textId="77777777" w:rsidR="00D65BB2" w:rsidRPr="00524895" w:rsidRDefault="00524895" w:rsidP="00524895">
      <w:pPr>
        <w:pStyle w:val="SOFinalHead2TOP"/>
      </w:pPr>
      <w:bookmarkStart w:id="51" w:name="_Toc428529080"/>
      <w:r w:rsidRPr="00524895">
        <w:lastRenderedPageBreak/>
        <w:t>Assessment Integrity</w:t>
      </w:r>
      <w:bookmarkEnd w:id="51"/>
    </w:p>
    <w:p w14:paraId="6C64DC43" w14:textId="77777777" w:rsidR="003526D4" w:rsidRPr="005C260F" w:rsidRDefault="003526D4" w:rsidP="003526D4">
      <w:pPr>
        <w:pStyle w:val="SOFinalBodyText"/>
      </w:pPr>
      <w:r w:rsidRPr="005C260F">
        <w:t>The SACE Assuring Assessment Integrity Policy outlines the principles and processes that teachers and assessors follow to assure the integrity of student assessments. This policy</w:t>
      </w:r>
      <w:r w:rsidR="00DC0643" w:rsidRPr="005C260F">
        <w:t xml:space="preserve"> is available on the SACE website (www.sace</w:t>
      </w:r>
      <w:r w:rsidRPr="005C260F">
        <w:t>.sa.edu.au) as part of the SACE Policy Framework.</w:t>
      </w:r>
    </w:p>
    <w:p w14:paraId="7462EF6C" w14:textId="77777777" w:rsidR="003526D4" w:rsidRPr="005C260F" w:rsidRDefault="003526D4" w:rsidP="003526D4">
      <w:pPr>
        <w:pStyle w:val="SOFinalBodyText"/>
      </w:pPr>
      <w:r w:rsidRPr="005C260F">
        <w:t xml:space="preserve">The SACE Board uses a range of quality assurance processes so that the grades awarded for student achievement, in both the </w:t>
      </w:r>
      <w:r w:rsidR="003C6279" w:rsidRPr="005C260F">
        <w:t>school</w:t>
      </w:r>
      <w:r w:rsidRPr="005C260F">
        <w:t xml:space="preserve"> assessment and the external assessment, are applied consistently and fairly against the performance standards for a subject, and are comparable across all schools.</w:t>
      </w:r>
    </w:p>
    <w:p w14:paraId="1287F075" w14:textId="77777777" w:rsidR="00D65BB2" w:rsidRPr="005C260F" w:rsidRDefault="003526D4" w:rsidP="003526D4">
      <w:pPr>
        <w:pStyle w:val="SOFinalBodyText"/>
      </w:pPr>
      <w:r w:rsidRPr="005C260F">
        <w:t xml:space="preserve">Information and guidelines on quality assurance in assessment at </w:t>
      </w:r>
      <w:r w:rsidR="00FE090E" w:rsidRPr="005C260F">
        <w:t>Stage </w:t>
      </w:r>
      <w:r w:rsidR="00DC0643" w:rsidRPr="005C260F">
        <w:t>2 are available on the SACE website (www.sace.sa.edu.au)</w:t>
      </w:r>
      <w:r w:rsidRPr="005C260F">
        <w:t>.</w:t>
      </w:r>
    </w:p>
    <w:p w14:paraId="0420737A" w14:textId="77777777" w:rsidR="00D65BB2" w:rsidRPr="005C260F" w:rsidRDefault="00D65BB2" w:rsidP="00D65BB2">
      <w:pPr>
        <w:pStyle w:val="SOFinalBodyText"/>
      </w:pPr>
    </w:p>
    <w:p w14:paraId="444EE74E" w14:textId="77777777" w:rsidR="00D65BB2" w:rsidRPr="005C260F" w:rsidRDefault="00D65BB2" w:rsidP="00D65BB2">
      <w:pPr>
        <w:pStyle w:val="SOFinalBodyText"/>
        <w:sectPr w:rsidR="00D65BB2" w:rsidRPr="005C260F" w:rsidSect="003B1597">
          <w:headerReference w:type="even" r:id="rId71"/>
          <w:headerReference w:type="default" r:id="rId72"/>
          <w:footerReference w:type="even" r:id="rId73"/>
          <w:footerReference w:type="default" r:id="rId74"/>
          <w:pgSz w:w="11901" w:h="16857" w:code="210"/>
          <w:pgMar w:top="1985" w:right="1985" w:bottom="1985" w:left="1985" w:header="1701" w:footer="1134" w:gutter="0"/>
          <w:cols w:space="708"/>
          <w:docGrid w:linePitch="360"/>
        </w:sectPr>
      </w:pPr>
    </w:p>
    <w:p w14:paraId="220C7EB1" w14:textId="77777777" w:rsidR="00D65BB2" w:rsidRPr="00524895" w:rsidRDefault="00524895" w:rsidP="00524895">
      <w:pPr>
        <w:pStyle w:val="SOFinalHead1"/>
      </w:pPr>
      <w:bookmarkStart w:id="52" w:name="_Toc428529081"/>
      <w:r w:rsidRPr="00524895">
        <w:lastRenderedPageBreak/>
        <w:t>Support Materials</w:t>
      </w:r>
      <w:bookmarkEnd w:id="52"/>
    </w:p>
    <w:p w14:paraId="54652098" w14:textId="77777777" w:rsidR="00D65BB2" w:rsidRPr="005C260F" w:rsidRDefault="00524895" w:rsidP="00524895">
      <w:pPr>
        <w:pStyle w:val="SOFinalHead2AfterHead1"/>
      </w:pPr>
      <w:bookmarkStart w:id="53" w:name="_Toc428529082"/>
      <w:r>
        <w:t>Subject-s</w:t>
      </w:r>
      <w:r w:rsidRPr="005C260F">
        <w:t>pecific Advice</w:t>
      </w:r>
      <w:bookmarkEnd w:id="53"/>
    </w:p>
    <w:p w14:paraId="46A04E52" w14:textId="77777777" w:rsidR="006716E6" w:rsidRPr="005C260F" w:rsidRDefault="00B43821" w:rsidP="006716E6">
      <w:pPr>
        <w:pStyle w:val="SOFinalBodyText"/>
      </w:pPr>
      <w:r w:rsidRPr="005C260F">
        <w:t>Online support materials are provided for each subject and upda</w:t>
      </w:r>
      <w:r w:rsidR="00DC0643" w:rsidRPr="005C260F">
        <w:t>ted regularly on the SACE website (www.sace</w:t>
      </w:r>
      <w:r w:rsidRPr="005C260F">
        <w:t>.sa.edu.au). Examples of support materials are sample learning and assessment plans, annotated assessment tasks, annotated student responses, and recommended resource materials.</w:t>
      </w:r>
      <w:r w:rsidR="006716E6" w:rsidRPr="005C260F">
        <w:t xml:space="preserve"> </w:t>
      </w:r>
    </w:p>
    <w:p w14:paraId="0EE9773C" w14:textId="77777777" w:rsidR="00D65BB2" w:rsidRPr="005C260F" w:rsidRDefault="00524895" w:rsidP="00524895">
      <w:pPr>
        <w:pStyle w:val="SOFinalHead2"/>
      </w:pPr>
      <w:bookmarkStart w:id="54" w:name="_Toc428529083"/>
      <w:r>
        <w:t>Advice o</w:t>
      </w:r>
      <w:r w:rsidRPr="005C260F">
        <w:t xml:space="preserve">n Ethical Study </w:t>
      </w:r>
      <w:r>
        <w:t>a</w:t>
      </w:r>
      <w:r w:rsidRPr="005C260F">
        <w:t>nd Research</w:t>
      </w:r>
      <w:bookmarkEnd w:id="54"/>
    </w:p>
    <w:p w14:paraId="4D9C439D" w14:textId="77777777" w:rsidR="003B1597" w:rsidRDefault="00DC0643" w:rsidP="003B1597">
      <w:pPr>
        <w:pStyle w:val="SOFinalBodyText"/>
        <w:sectPr w:rsidR="003B1597" w:rsidSect="00442C99">
          <w:headerReference w:type="even" r:id="rId75"/>
          <w:headerReference w:type="default" r:id="rId76"/>
          <w:footerReference w:type="even" r:id="rId77"/>
          <w:footerReference w:type="default" r:id="rId78"/>
          <w:headerReference w:type="first" r:id="rId79"/>
          <w:footerReference w:type="first" r:id="rId80"/>
          <w:pgSz w:w="11901" w:h="16857" w:code="210"/>
          <w:pgMar w:top="1985" w:right="1985" w:bottom="1985" w:left="1985" w:header="1701" w:footer="1134" w:gutter="0"/>
          <w:cols w:space="708"/>
          <w:titlePg/>
          <w:docGrid w:linePitch="360"/>
        </w:sectPr>
      </w:pPr>
      <w:r w:rsidRPr="005C260F">
        <w:t>Advice for students and teachers on ethical study and research practices is available in the guidelines on the ethical conduct of research in the SACE on the SA</w:t>
      </w:r>
      <w:r w:rsidR="003B1597">
        <w:t>CE website (www.sace.sa.edu.au)</w:t>
      </w:r>
      <w:bookmarkStart w:id="55" w:name="_Toc428529084"/>
    </w:p>
    <w:p w14:paraId="7EDAC0A3" w14:textId="77777777" w:rsidR="00404D43" w:rsidRPr="005C260F" w:rsidRDefault="00524895" w:rsidP="00524895">
      <w:pPr>
        <w:pStyle w:val="SOFinalHead1"/>
      </w:pPr>
      <w:r>
        <w:lastRenderedPageBreak/>
        <w:t>Appendix A: Language-s</w:t>
      </w:r>
      <w:r w:rsidRPr="005C260F">
        <w:t>pecific Information</w:t>
      </w:r>
      <w:bookmarkEnd w:id="55"/>
    </w:p>
    <w:p w14:paraId="291D2EEB" w14:textId="77777777" w:rsidR="00404D43" w:rsidRPr="00524895" w:rsidRDefault="00524895" w:rsidP="00373F44">
      <w:pPr>
        <w:pStyle w:val="SOFinalHead2AfterHead1"/>
        <w:jc w:val="center"/>
      </w:pPr>
      <w:bookmarkStart w:id="56" w:name="_Toc428529085"/>
      <w:r w:rsidRPr="00524895">
        <w:t>Chinese</w:t>
      </w:r>
      <w:bookmarkEnd w:id="56"/>
    </w:p>
    <w:p w14:paraId="5F9DB108" w14:textId="77777777" w:rsidR="00404D43" w:rsidRPr="005C260F" w:rsidRDefault="00F503EB" w:rsidP="00820B07">
      <w:pPr>
        <w:pStyle w:val="SOFinalHead3"/>
      </w:pPr>
      <w:r w:rsidRPr="005C260F">
        <w:t>The Language</w:t>
      </w:r>
    </w:p>
    <w:p w14:paraId="3F9D5A92" w14:textId="77777777" w:rsidR="00404D43" w:rsidRPr="005C260F" w:rsidRDefault="00404D43" w:rsidP="00404D43">
      <w:pPr>
        <w:pStyle w:val="SOFinalBodyText"/>
      </w:pPr>
      <w:r w:rsidRPr="005C260F">
        <w:t xml:space="preserve">The language to be studied and assessed is the modern standard or official version of Chinese. Throughout the Chinese-speaking communities, Modern Standard Chinese is also known as Mandarin, Guoyu, </w:t>
      </w:r>
      <w:proofErr w:type="spellStart"/>
      <w:r w:rsidRPr="005C260F">
        <w:t>Huayu</w:t>
      </w:r>
      <w:proofErr w:type="spellEnd"/>
      <w:r w:rsidRPr="005C260F">
        <w:t xml:space="preserve">, </w:t>
      </w:r>
      <w:proofErr w:type="spellStart"/>
      <w:r w:rsidRPr="005C260F">
        <w:t>Hanyu</w:t>
      </w:r>
      <w:proofErr w:type="spellEnd"/>
      <w:r w:rsidRPr="005C260F">
        <w:t xml:space="preserve">, </w:t>
      </w:r>
      <w:proofErr w:type="spellStart"/>
      <w:r w:rsidRPr="005C260F">
        <w:t>Zhongwen</w:t>
      </w:r>
      <w:proofErr w:type="spellEnd"/>
      <w:r w:rsidRPr="005C260F">
        <w:t xml:space="preserve">, and </w:t>
      </w:r>
      <w:proofErr w:type="spellStart"/>
      <w:r w:rsidRPr="005C260F">
        <w:t>Zhongguohua</w:t>
      </w:r>
      <w:proofErr w:type="spellEnd"/>
      <w:r w:rsidRPr="005C260F">
        <w:t>.</w:t>
      </w:r>
    </w:p>
    <w:p w14:paraId="12A864A4" w14:textId="77777777" w:rsidR="00404D43" w:rsidRPr="005C260F" w:rsidRDefault="00404D43" w:rsidP="00E8237C">
      <w:pPr>
        <w:pStyle w:val="SOFinalBodyText"/>
      </w:pPr>
      <w:r w:rsidRPr="005C260F">
        <w:t xml:space="preserve">For the purpose of this </w:t>
      </w:r>
      <w:r w:rsidR="00E8237C" w:rsidRPr="005C260F">
        <w:t>subject outline</w:t>
      </w:r>
      <w:r w:rsidRPr="005C260F">
        <w:t xml:space="preserve">, Modern Standard Chinese is Putonghua, both in the spoken form and in the written form. Texts, questions, and tasks in the written form will be in simplified characters, but responses can be in either simplified or complex characters. The system of </w:t>
      </w:r>
      <w:proofErr w:type="spellStart"/>
      <w:r w:rsidRPr="005C260F">
        <w:t>romanisation</w:t>
      </w:r>
      <w:proofErr w:type="spellEnd"/>
      <w:r w:rsidRPr="005C260F">
        <w:t xml:space="preserve"> used in this </w:t>
      </w:r>
      <w:r w:rsidR="00E8237C" w:rsidRPr="005C260F">
        <w:t>subject outline</w:t>
      </w:r>
      <w:r w:rsidRPr="005C260F">
        <w:t xml:space="preserve"> is </w:t>
      </w:r>
      <w:proofErr w:type="spellStart"/>
      <w:r w:rsidRPr="005C260F">
        <w:t>Hanyu</w:t>
      </w:r>
      <w:proofErr w:type="spellEnd"/>
      <w:r w:rsidRPr="005C260F">
        <w:t xml:space="preserve"> Pinyin.</w:t>
      </w:r>
    </w:p>
    <w:p w14:paraId="612993A2" w14:textId="77777777" w:rsidR="00404D43" w:rsidRPr="005C260F" w:rsidRDefault="00F503EB" w:rsidP="00D524A8">
      <w:pPr>
        <w:pStyle w:val="SOFinalHead3"/>
      </w:pPr>
      <w:r w:rsidRPr="005C260F">
        <w:t xml:space="preserve">Learning </w:t>
      </w:r>
      <w:r w:rsidR="00E8237C" w:rsidRPr="005C260F">
        <w:t>Requirements</w:t>
      </w:r>
    </w:p>
    <w:p w14:paraId="1311A690" w14:textId="77777777" w:rsidR="00404D43" w:rsidRPr="005C260F" w:rsidRDefault="00806D94" w:rsidP="00806D94">
      <w:pPr>
        <w:pStyle w:val="SOFinalBodyText"/>
      </w:pPr>
      <w:r w:rsidRPr="005C260F">
        <w:t>In this subject, students are expected to develop and apply linguistic and intercultural knowledge, understanding, and skills to:</w:t>
      </w:r>
    </w:p>
    <w:p w14:paraId="272FADB1" w14:textId="77777777" w:rsidR="005D3C9E" w:rsidRPr="005C260F" w:rsidRDefault="00404D43" w:rsidP="005D3C9E">
      <w:pPr>
        <w:pStyle w:val="SOFinalNumbering"/>
      </w:pPr>
      <w:r w:rsidRPr="005C260F">
        <w:t>1.</w:t>
      </w:r>
      <w:r w:rsidRPr="005C260F">
        <w:tab/>
      </w:r>
      <w:r w:rsidR="005D3C9E" w:rsidRPr="005C260F">
        <w:t>interact with others to exchange and explain information, opinions, and ideas in Chinese</w:t>
      </w:r>
    </w:p>
    <w:p w14:paraId="6B272ECC" w14:textId="77777777" w:rsidR="008B3AA7" w:rsidRPr="005C260F" w:rsidRDefault="00404D43" w:rsidP="008B3AA7">
      <w:pPr>
        <w:pStyle w:val="SOFinalNumbering"/>
      </w:pPr>
      <w:r w:rsidRPr="005C260F">
        <w:t>2.</w:t>
      </w:r>
      <w:r w:rsidRPr="005C260F">
        <w:tab/>
      </w:r>
      <w:r w:rsidR="008B3AA7" w:rsidRPr="005C260F">
        <w:t>create texts in Chinese to express ideas, opinions, and perspectives on contemporary issues</w:t>
      </w:r>
    </w:p>
    <w:p w14:paraId="593B3D99" w14:textId="77777777" w:rsidR="008B3AA7" w:rsidRPr="005C260F" w:rsidRDefault="00404D43" w:rsidP="008B3AA7">
      <w:pPr>
        <w:pStyle w:val="SOFinalNumbering"/>
      </w:pPr>
      <w:r w:rsidRPr="005C260F">
        <w:t>3.</w:t>
      </w:r>
      <w:r w:rsidRPr="005C260F">
        <w:tab/>
      </w:r>
      <w:proofErr w:type="spellStart"/>
      <w:r w:rsidR="008B3AA7" w:rsidRPr="005C260F">
        <w:t>analyse</w:t>
      </w:r>
      <w:proofErr w:type="spellEnd"/>
      <w:r w:rsidR="008B3AA7" w:rsidRPr="005C260F">
        <w:t>, evaluate, and respond to texts that are in Chinese</w:t>
      </w:r>
    </w:p>
    <w:p w14:paraId="50B6E93A" w14:textId="77777777" w:rsidR="00930873" w:rsidRPr="005C260F" w:rsidRDefault="00404D43" w:rsidP="002908D9">
      <w:pPr>
        <w:pStyle w:val="SOFinalNumbering"/>
      </w:pPr>
      <w:r w:rsidRPr="005C260F">
        <w:t>4.</w:t>
      </w:r>
      <w:r w:rsidRPr="005C260F">
        <w:tab/>
      </w:r>
      <w:r w:rsidR="00930873" w:rsidRPr="005C260F">
        <w:t>examine relationships between language, culture, and identi</w:t>
      </w:r>
      <w:r w:rsidR="002908D9" w:rsidRPr="005C260F">
        <w:t>t</w:t>
      </w:r>
      <w:r w:rsidR="00930873" w:rsidRPr="005C260F">
        <w:t>y, and reflect on the ways in which culture influences communication.</w:t>
      </w:r>
    </w:p>
    <w:p w14:paraId="141E3D53" w14:textId="77777777" w:rsidR="00404D43" w:rsidRPr="005C260F" w:rsidRDefault="00404D43" w:rsidP="00553065">
      <w:pPr>
        <w:pStyle w:val="SOFinalBodyText"/>
      </w:pPr>
      <w:r w:rsidRPr="005C260F">
        <w:t xml:space="preserve">Meeting these learning </w:t>
      </w:r>
      <w:r w:rsidR="00553065" w:rsidRPr="005C260F">
        <w:t>requirements</w:t>
      </w:r>
      <w:r w:rsidRPr="005C260F">
        <w:t xml:space="preserve"> will involve using the macro skills of listening, speaking, reading, and writing, either individually or in combination, and being able to move between Chinese and English.</w:t>
      </w:r>
    </w:p>
    <w:p w14:paraId="6723582A" w14:textId="77777777" w:rsidR="00404D43" w:rsidRPr="005C260F" w:rsidRDefault="00404D43" w:rsidP="002908D9">
      <w:pPr>
        <w:pStyle w:val="SOFinalBodyText"/>
      </w:pPr>
      <w:r w:rsidRPr="005C260F">
        <w:t xml:space="preserve">The indicators of what it is intended students will achieve by the end of </w:t>
      </w:r>
      <w:r w:rsidR="00FE090E" w:rsidRPr="005C260F">
        <w:t>Stage </w:t>
      </w:r>
      <w:r w:rsidRPr="005C260F">
        <w:t xml:space="preserve">2 are listed below. The indicators have been linked to one learning </w:t>
      </w:r>
      <w:r w:rsidR="00553065" w:rsidRPr="005C260F">
        <w:t>requirement</w:t>
      </w:r>
      <w:r w:rsidRPr="005C260F">
        <w:t>, but may derive from more than one. Not all indicators will be assessed in the external examination.</w:t>
      </w:r>
    </w:p>
    <w:tbl>
      <w:tblPr>
        <w:tblStyle w:val="SOFinalContentTable"/>
        <w:tblW w:w="0" w:type="auto"/>
        <w:tblLook w:val="01E0" w:firstRow="1" w:lastRow="1" w:firstColumn="1" w:lastColumn="1" w:noHBand="0" w:noVBand="0"/>
        <w:tblDescription w:val="Table contains Learning Requirements and Indicators for Chinese (Background Speakers Level)"/>
      </w:tblPr>
      <w:tblGrid>
        <w:gridCol w:w="2986"/>
        <w:gridCol w:w="5161"/>
      </w:tblGrid>
      <w:tr w:rsidR="003E3834" w:rsidRPr="005C260F" w14:paraId="494261A6" w14:textId="77777777" w:rsidTr="00E60EF8">
        <w:trPr>
          <w:tblHeader/>
        </w:trPr>
        <w:tc>
          <w:tcPr>
            <w:tcW w:w="2986" w:type="dxa"/>
          </w:tcPr>
          <w:p w14:paraId="51FA3A3E" w14:textId="77777777" w:rsidR="003E3834" w:rsidRDefault="003E3834" w:rsidP="00E27DC9">
            <w:pPr>
              <w:pStyle w:val="SOFinalContentTableHead2aLeftTOP"/>
              <w:keepNext/>
            </w:pPr>
            <w:bookmarkStart w:id="57" w:name="ColumnTitle_Learning_Requirements_1"/>
            <w:r w:rsidRPr="005C260F">
              <w:lastRenderedPageBreak/>
              <w:t>Learning Requirements</w:t>
            </w:r>
            <w:bookmarkEnd w:id="57"/>
          </w:p>
          <w:p w14:paraId="07994773" w14:textId="77777777" w:rsidR="00E60EF8" w:rsidRPr="005C260F" w:rsidRDefault="00E60EF8" w:rsidP="00E60EF8">
            <w:pPr>
              <w:pStyle w:val="SOFinalContentTableText"/>
            </w:pPr>
            <w:r w:rsidRPr="005C260F">
              <w:t>Students should be able to:</w:t>
            </w:r>
          </w:p>
        </w:tc>
        <w:tc>
          <w:tcPr>
            <w:tcW w:w="5161" w:type="dxa"/>
          </w:tcPr>
          <w:p w14:paraId="1E56C1F9" w14:textId="77777777" w:rsidR="003E3834" w:rsidRDefault="00AB3FAF" w:rsidP="00E27DC9">
            <w:pPr>
              <w:pStyle w:val="SOFinalContentTableHead2aLeftTOP"/>
              <w:keepNext/>
            </w:pPr>
            <w:bookmarkStart w:id="58" w:name="ColumnTitle_Indicators_1"/>
            <w:r w:rsidRPr="005C260F">
              <w:t>Indicators</w:t>
            </w:r>
          </w:p>
          <w:bookmarkEnd w:id="58"/>
          <w:p w14:paraId="015C33F8" w14:textId="77777777" w:rsidR="00E60EF8" w:rsidRPr="005C260F" w:rsidRDefault="00E60EF8" w:rsidP="00E60EF8">
            <w:pPr>
              <w:pStyle w:val="SOFinalContentTableText"/>
            </w:pPr>
            <w:r w:rsidRPr="005C260F">
              <w:t>Students will:</w:t>
            </w:r>
          </w:p>
        </w:tc>
      </w:tr>
      <w:tr w:rsidR="00EC0617" w:rsidRPr="005C260F" w14:paraId="4FF7C595" w14:textId="77777777" w:rsidTr="00E60EF8">
        <w:tc>
          <w:tcPr>
            <w:tcW w:w="2986" w:type="dxa"/>
          </w:tcPr>
          <w:p w14:paraId="12A8EBC2" w14:textId="77777777" w:rsidR="00EC0617" w:rsidRPr="005C260F" w:rsidRDefault="00C37334" w:rsidP="00E27DC9">
            <w:pPr>
              <w:pStyle w:val="SOFinalContentTableText"/>
              <w:keepNext/>
              <w:ind w:left="280" w:hanging="280"/>
              <w:rPr>
                <w:bCs/>
                <w:caps/>
              </w:rPr>
            </w:pPr>
            <w:r w:rsidRPr="005C260F">
              <w:rPr>
                <w:bCs/>
              </w:rPr>
              <w:t>1.</w:t>
            </w:r>
            <w:r w:rsidRPr="005C260F">
              <w:rPr>
                <w:bCs/>
              </w:rPr>
              <w:tab/>
              <w:t xml:space="preserve">interact with others to exchange and explain information, opinions, and ideas in </w:t>
            </w:r>
            <w:r w:rsidR="000B6995" w:rsidRPr="005C260F">
              <w:rPr>
                <w:bCs/>
              </w:rPr>
              <w:t>C</w:t>
            </w:r>
            <w:r w:rsidRPr="005C260F">
              <w:rPr>
                <w:bCs/>
              </w:rPr>
              <w:t>hinese</w:t>
            </w:r>
          </w:p>
        </w:tc>
        <w:tc>
          <w:tcPr>
            <w:tcW w:w="5161" w:type="dxa"/>
          </w:tcPr>
          <w:p w14:paraId="7569373B" w14:textId="77777777" w:rsidR="00E431F2" w:rsidRPr="005C260F" w:rsidRDefault="00C37334" w:rsidP="00E27DC9">
            <w:pPr>
              <w:pStyle w:val="SOFinalContentTableText"/>
              <w:keepNext/>
              <w:ind w:left="386" w:hanging="386"/>
              <w:rPr>
                <w:bCs/>
                <w:caps/>
              </w:rPr>
            </w:pPr>
            <w:r w:rsidRPr="005C260F">
              <w:rPr>
                <w:bCs/>
              </w:rPr>
              <w:t>1.1</w:t>
            </w:r>
            <w:r w:rsidRPr="005C260F">
              <w:rPr>
                <w:bCs/>
              </w:rPr>
              <w:tab/>
              <w:t>convey information, opinions, and ideas, appropriate to context, purpose, and audience.</w:t>
            </w:r>
          </w:p>
          <w:p w14:paraId="6078D6C1" w14:textId="77777777" w:rsidR="00E431F2" w:rsidRPr="005C260F" w:rsidRDefault="00C37334" w:rsidP="00E27DC9">
            <w:pPr>
              <w:pStyle w:val="SOFinalContentTableText"/>
              <w:keepNext/>
              <w:ind w:left="386" w:hanging="386"/>
              <w:rPr>
                <w:bCs/>
                <w:caps/>
              </w:rPr>
            </w:pPr>
            <w:r w:rsidRPr="005C260F">
              <w:rPr>
                <w:bCs/>
              </w:rPr>
              <w:t>1.2</w:t>
            </w:r>
            <w:r w:rsidRPr="005C260F">
              <w:rPr>
                <w:bCs/>
              </w:rPr>
              <w:tab/>
              <w:t xml:space="preserve">exchange and justify opinions and ideas. </w:t>
            </w:r>
          </w:p>
          <w:p w14:paraId="16D3A1ED" w14:textId="77777777" w:rsidR="00EC0617" w:rsidRPr="005C260F" w:rsidRDefault="00C37334" w:rsidP="00E27DC9">
            <w:pPr>
              <w:pStyle w:val="SOFinalContentTableText"/>
              <w:keepNext/>
              <w:ind w:left="386" w:hanging="386"/>
              <w:rPr>
                <w:bCs/>
                <w:caps/>
              </w:rPr>
            </w:pPr>
            <w:r w:rsidRPr="005C260F">
              <w:rPr>
                <w:bCs/>
              </w:rPr>
              <w:t>1.3</w:t>
            </w:r>
            <w:r w:rsidRPr="005C260F">
              <w:rPr>
                <w:bCs/>
              </w:rPr>
              <w:tab/>
              <w:t>use appropriate features of language for a variety of contexts, purposes, and audiences.</w:t>
            </w:r>
          </w:p>
        </w:tc>
      </w:tr>
      <w:tr w:rsidR="00F63398" w:rsidRPr="005C260F" w14:paraId="55807DA9" w14:textId="77777777" w:rsidTr="00E60EF8">
        <w:tc>
          <w:tcPr>
            <w:tcW w:w="2986" w:type="dxa"/>
          </w:tcPr>
          <w:p w14:paraId="6F63BFB7" w14:textId="77777777" w:rsidR="00F63398" w:rsidRPr="005C260F" w:rsidRDefault="00C37334" w:rsidP="00E27DC9">
            <w:pPr>
              <w:pStyle w:val="SOFinalContentTableText"/>
              <w:ind w:left="280" w:hanging="280"/>
              <w:rPr>
                <w:bCs/>
                <w:caps/>
              </w:rPr>
            </w:pPr>
            <w:r w:rsidRPr="005C260F">
              <w:rPr>
                <w:bCs/>
              </w:rPr>
              <w:t>2.</w:t>
            </w:r>
            <w:r w:rsidRPr="005C260F">
              <w:rPr>
                <w:bCs/>
              </w:rPr>
              <w:tab/>
              <w:t xml:space="preserve">create texts in </w:t>
            </w:r>
            <w:r w:rsidR="000B6995" w:rsidRPr="005C260F">
              <w:rPr>
                <w:bCs/>
              </w:rPr>
              <w:t>C</w:t>
            </w:r>
            <w:r w:rsidRPr="005C260F">
              <w:rPr>
                <w:bCs/>
              </w:rPr>
              <w:t>hinese to express ideas, opinions, and perspectives on contemporary issues</w:t>
            </w:r>
          </w:p>
        </w:tc>
        <w:tc>
          <w:tcPr>
            <w:tcW w:w="5161" w:type="dxa"/>
          </w:tcPr>
          <w:p w14:paraId="60BEC078" w14:textId="77777777" w:rsidR="00F63398" w:rsidRPr="005C260F" w:rsidRDefault="00C37334" w:rsidP="00E27DC9">
            <w:pPr>
              <w:pStyle w:val="SOFinalContentTableText"/>
              <w:ind w:left="386" w:hanging="386"/>
              <w:rPr>
                <w:bCs/>
                <w:caps/>
              </w:rPr>
            </w:pPr>
            <w:r w:rsidRPr="005C260F">
              <w:rPr>
                <w:bCs/>
              </w:rPr>
              <w:t>2.1</w:t>
            </w:r>
            <w:r w:rsidRPr="005C260F">
              <w:rPr>
                <w:bCs/>
              </w:rPr>
              <w:tab/>
              <w:t>sequence and structure information, opinions, and ideas logically and coherently.</w:t>
            </w:r>
          </w:p>
          <w:p w14:paraId="10EAB881" w14:textId="77777777" w:rsidR="00F63398" w:rsidRPr="005C260F" w:rsidRDefault="00C37334" w:rsidP="00E27DC9">
            <w:pPr>
              <w:pStyle w:val="SOFinalContentTableText"/>
              <w:ind w:left="386" w:hanging="386"/>
              <w:rPr>
                <w:bCs/>
                <w:caps/>
              </w:rPr>
            </w:pPr>
            <w:r w:rsidRPr="005C260F">
              <w:rPr>
                <w:bCs/>
              </w:rPr>
              <w:t>2.2</w:t>
            </w:r>
            <w:r w:rsidRPr="005C260F">
              <w:rPr>
                <w:bCs/>
              </w:rPr>
              <w:tab/>
              <w:t xml:space="preserve">use a variety of features to convey meaning. </w:t>
            </w:r>
          </w:p>
          <w:p w14:paraId="17B4D879" w14:textId="77777777" w:rsidR="00F63398" w:rsidRPr="005C260F" w:rsidRDefault="00C37334" w:rsidP="00E27DC9">
            <w:pPr>
              <w:pStyle w:val="SOFinalContentTableText"/>
              <w:ind w:left="386" w:hanging="386"/>
              <w:rPr>
                <w:bCs/>
                <w:caps/>
              </w:rPr>
            </w:pPr>
            <w:r w:rsidRPr="005C260F">
              <w:rPr>
                <w:bCs/>
              </w:rPr>
              <w:t>2.3</w:t>
            </w:r>
            <w:r w:rsidRPr="005C260F">
              <w:rPr>
                <w:bCs/>
              </w:rPr>
              <w:tab/>
              <w:t>produce texts appropriate to context, purpose, and audience.</w:t>
            </w:r>
          </w:p>
          <w:p w14:paraId="0FE168DC" w14:textId="77777777" w:rsidR="00F63398" w:rsidRPr="005C260F" w:rsidRDefault="00C37334" w:rsidP="00E27DC9">
            <w:pPr>
              <w:pStyle w:val="SOFinalContentTableText"/>
              <w:ind w:left="386" w:hanging="386"/>
              <w:rPr>
                <w:bCs/>
                <w:caps/>
              </w:rPr>
            </w:pPr>
            <w:r w:rsidRPr="005C260F">
              <w:rPr>
                <w:bCs/>
              </w:rPr>
              <w:t>2.4</w:t>
            </w:r>
            <w:r w:rsidRPr="005C260F">
              <w:rPr>
                <w:bCs/>
              </w:rPr>
              <w:tab/>
              <w:t>produce texts that are persuasive, creative, and discursive.</w:t>
            </w:r>
          </w:p>
        </w:tc>
      </w:tr>
      <w:tr w:rsidR="00F63398" w:rsidRPr="005C260F" w14:paraId="39C61DD0" w14:textId="77777777" w:rsidTr="00E60EF8">
        <w:tc>
          <w:tcPr>
            <w:tcW w:w="2986" w:type="dxa"/>
          </w:tcPr>
          <w:p w14:paraId="3D61B002" w14:textId="77777777" w:rsidR="00F63398" w:rsidRPr="005C260F" w:rsidRDefault="00C37334" w:rsidP="00E27DC9">
            <w:pPr>
              <w:pStyle w:val="SOFinalContentTableText"/>
              <w:ind w:left="280" w:hanging="280"/>
              <w:rPr>
                <w:bCs/>
                <w:caps/>
              </w:rPr>
            </w:pPr>
            <w:r w:rsidRPr="005C260F">
              <w:rPr>
                <w:bCs/>
              </w:rPr>
              <w:t>3.</w:t>
            </w:r>
            <w:r w:rsidRPr="005C260F">
              <w:rPr>
                <w:bCs/>
              </w:rPr>
              <w:tab/>
            </w:r>
            <w:proofErr w:type="spellStart"/>
            <w:r w:rsidRPr="005C260F">
              <w:rPr>
                <w:bCs/>
              </w:rPr>
              <w:t>analyse</w:t>
            </w:r>
            <w:proofErr w:type="spellEnd"/>
            <w:r w:rsidRPr="005C260F">
              <w:rPr>
                <w:bCs/>
              </w:rPr>
              <w:t xml:space="preserve">, evaluate, and respond to texts that are in </w:t>
            </w:r>
            <w:r w:rsidR="000B6995" w:rsidRPr="005C260F">
              <w:rPr>
                <w:bCs/>
              </w:rPr>
              <w:t>C</w:t>
            </w:r>
            <w:r w:rsidRPr="005C260F">
              <w:rPr>
                <w:bCs/>
              </w:rPr>
              <w:t>hinese</w:t>
            </w:r>
          </w:p>
        </w:tc>
        <w:tc>
          <w:tcPr>
            <w:tcW w:w="5161" w:type="dxa"/>
          </w:tcPr>
          <w:p w14:paraId="67AA20FB" w14:textId="77777777" w:rsidR="00F63398" w:rsidRPr="005C260F" w:rsidRDefault="00C37334" w:rsidP="00E27DC9">
            <w:pPr>
              <w:pStyle w:val="SOFinalContentTableText"/>
              <w:ind w:left="386" w:hanging="386"/>
              <w:rPr>
                <w:bCs/>
                <w:caps/>
              </w:rPr>
            </w:pPr>
            <w:r w:rsidRPr="005C260F">
              <w:rPr>
                <w:bCs/>
              </w:rPr>
              <w:t>3.1</w:t>
            </w:r>
            <w:r w:rsidRPr="005C260F">
              <w:rPr>
                <w:bCs/>
              </w:rPr>
              <w:tab/>
              <w:t xml:space="preserve">identify, discuss, and </w:t>
            </w:r>
            <w:proofErr w:type="spellStart"/>
            <w:r w:rsidRPr="005C260F">
              <w:rPr>
                <w:bCs/>
              </w:rPr>
              <w:t>analyse</w:t>
            </w:r>
            <w:proofErr w:type="spellEnd"/>
            <w:r w:rsidRPr="005C260F">
              <w:rPr>
                <w:bCs/>
              </w:rPr>
              <w:t xml:space="preserve"> main points and detailed items of specific information.</w:t>
            </w:r>
          </w:p>
          <w:p w14:paraId="04C01860" w14:textId="77777777" w:rsidR="00F63398" w:rsidRPr="005C260F" w:rsidRDefault="00C37334" w:rsidP="00E27DC9">
            <w:pPr>
              <w:pStyle w:val="SOFinalContentTableText"/>
              <w:ind w:left="386" w:hanging="386"/>
              <w:rPr>
                <w:bCs/>
                <w:caps/>
              </w:rPr>
            </w:pPr>
            <w:r w:rsidRPr="005C260F">
              <w:rPr>
                <w:bCs/>
              </w:rPr>
              <w:t>3.2</w:t>
            </w:r>
            <w:r w:rsidRPr="005C260F">
              <w:rPr>
                <w:bCs/>
              </w:rPr>
              <w:tab/>
            </w:r>
            <w:proofErr w:type="spellStart"/>
            <w:r w:rsidRPr="005C260F">
              <w:rPr>
                <w:bCs/>
              </w:rPr>
              <w:t>summarise</w:t>
            </w:r>
            <w:proofErr w:type="spellEnd"/>
            <w:r w:rsidRPr="005C260F">
              <w:rPr>
                <w:bCs/>
              </w:rPr>
              <w:t xml:space="preserve"> and interpret information, opinions, and ideas.</w:t>
            </w:r>
          </w:p>
          <w:p w14:paraId="5873D086" w14:textId="77777777" w:rsidR="00F63398" w:rsidRPr="005C260F" w:rsidRDefault="00C37334" w:rsidP="00E27DC9">
            <w:pPr>
              <w:pStyle w:val="SOFinalContentTableText"/>
              <w:ind w:left="386" w:hanging="386"/>
              <w:rPr>
                <w:bCs/>
                <w:caps/>
              </w:rPr>
            </w:pPr>
            <w:r w:rsidRPr="005C260F">
              <w:rPr>
                <w:bCs/>
              </w:rPr>
              <w:t>3.3</w:t>
            </w:r>
            <w:r w:rsidRPr="005C260F">
              <w:rPr>
                <w:bCs/>
              </w:rPr>
              <w:tab/>
              <w:t>infer points of view, values, attitudes, and emotions from features of language in texts.</w:t>
            </w:r>
          </w:p>
          <w:p w14:paraId="6E13809D" w14:textId="77777777" w:rsidR="00F63398" w:rsidRPr="005C260F" w:rsidRDefault="00C37334" w:rsidP="00E27DC9">
            <w:pPr>
              <w:pStyle w:val="SOFinalContentTableText"/>
              <w:ind w:left="386" w:hanging="386"/>
              <w:rPr>
                <w:bCs/>
                <w:caps/>
              </w:rPr>
            </w:pPr>
            <w:r w:rsidRPr="005C260F">
              <w:rPr>
                <w:bCs/>
              </w:rPr>
              <w:t>3.4</w:t>
            </w:r>
            <w:r w:rsidRPr="005C260F">
              <w:rPr>
                <w:bCs/>
              </w:rPr>
              <w:tab/>
              <w:t>compare and contrast aspects of texts.</w:t>
            </w:r>
          </w:p>
          <w:p w14:paraId="7D3A025D" w14:textId="77777777" w:rsidR="00F63398" w:rsidRPr="005C260F" w:rsidRDefault="00C37334" w:rsidP="00E27DC9">
            <w:pPr>
              <w:pStyle w:val="SOFinalContentTableText"/>
              <w:ind w:left="386" w:hanging="386"/>
              <w:rPr>
                <w:bCs/>
                <w:caps/>
              </w:rPr>
            </w:pPr>
            <w:r w:rsidRPr="005C260F">
              <w:rPr>
                <w:bCs/>
              </w:rPr>
              <w:t>3.5</w:t>
            </w:r>
            <w:r w:rsidRPr="005C260F">
              <w:rPr>
                <w:bCs/>
              </w:rPr>
              <w:tab/>
              <w:t>explain the significance of context in conveying meaning.</w:t>
            </w:r>
          </w:p>
          <w:p w14:paraId="3579A964" w14:textId="77777777" w:rsidR="00F63398" w:rsidRPr="005C260F" w:rsidRDefault="00C37334" w:rsidP="00E27DC9">
            <w:pPr>
              <w:pStyle w:val="SOFinalContentTableText"/>
              <w:ind w:left="386" w:hanging="386"/>
              <w:rPr>
                <w:bCs/>
                <w:caps/>
              </w:rPr>
            </w:pPr>
            <w:r w:rsidRPr="005C260F">
              <w:rPr>
                <w:bCs/>
              </w:rPr>
              <w:t>3.6</w:t>
            </w:r>
            <w:r w:rsidRPr="005C260F">
              <w:rPr>
                <w:bCs/>
              </w:rPr>
              <w:tab/>
              <w:t>present information in a different form and/or for a different audience.</w:t>
            </w:r>
          </w:p>
          <w:p w14:paraId="176421B2" w14:textId="77777777" w:rsidR="00F63398" w:rsidRPr="005C260F" w:rsidRDefault="00C37334" w:rsidP="00E27DC9">
            <w:pPr>
              <w:pStyle w:val="SOFinalContentTableText"/>
              <w:ind w:left="386" w:hanging="386"/>
              <w:rPr>
                <w:bCs/>
                <w:caps/>
              </w:rPr>
            </w:pPr>
            <w:r w:rsidRPr="005C260F">
              <w:rPr>
                <w:bCs/>
              </w:rPr>
              <w:t>3.7</w:t>
            </w:r>
            <w:r w:rsidRPr="005C260F">
              <w:rPr>
                <w:bCs/>
              </w:rPr>
              <w:tab/>
            </w:r>
            <w:proofErr w:type="spellStart"/>
            <w:r w:rsidRPr="005C260F">
              <w:rPr>
                <w:bCs/>
              </w:rPr>
              <w:t>recognise</w:t>
            </w:r>
            <w:proofErr w:type="spellEnd"/>
            <w:r w:rsidRPr="005C260F">
              <w:rPr>
                <w:bCs/>
              </w:rPr>
              <w:t xml:space="preserve">, </w:t>
            </w:r>
            <w:proofErr w:type="spellStart"/>
            <w:r w:rsidRPr="005C260F">
              <w:rPr>
                <w:bCs/>
              </w:rPr>
              <w:t>analyse</w:t>
            </w:r>
            <w:proofErr w:type="spellEnd"/>
            <w:r w:rsidRPr="005C260F">
              <w:rPr>
                <w:bCs/>
              </w:rPr>
              <w:t>, and evaluate the effectiveness of a variety of texts.</w:t>
            </w:r>
          </w:p>
          <w:p w14:paraId="776D5E43" w14:textId="77777777" w:rsidR="00F63398" w:rsidRPr="005C260F" w:rsidRDefault="00C37334" w:rsidP="00E27DC9">
            <w:pPr>
              <w:pStyle w:val="SOFinalContentTableText"/>
              <w:ind w:left="386" w:hanging="386"/>
              <w:rPr>
                <w:bCs/>
                <w:caps/>
              </w:rPr>
            </w:pPr>
            <w:r w:rsidRPr="005C260F">
              <w:rPr>
                <w:bCs/>
              </w:rPr>
              <w:t>3.8</w:t>
            </w:r>
            <w:r w:rsidRPr="005C260F">
              <w:rPr>
                <w:bCs/>
              </w:rPr>
              <w:tab/>
              <w:t>respond to texts personally and critically.</w:t>
            </w:r>
          </w:p>
        </w:tc>
      </w:tr>
      <w:tr w:rsidR="00F63398" w:rsidRPr="005C260F" w14:paraId="037246AA" w14:textId="77777777" w:rsidTr="00E60EF8">
        <w:tc>
          <w:tcPr>
            <w:tcW w:w="2986" w:type="dxa"/>
          </w:tcPr>
          <w:p w14:paraId="00727694" w14:textId="77777777" w:rsidR="00F63398" w:rsidRPr="005C260F" w:rsidRDefault="00C37334" w:rsidP="00E27DC9">
            <w:pPr>
              <w:pStyle w:val="SOFinalContentTableText"/>
              <w:ind w:left="280" w:hanging="280"/>
              <w:rPr>
                <w:bCs/>
                <w:caps/>
              </w:rPr>
            </w:pPr>
            <w:r w:rsidRPr="005C260F">
              <w:rPr>
                <w:bCs/>
              </w:rPr>
              <w:t>4.</w:t>
            </w:r>
            <w:r w:rsidRPr="005C260F">
              <w:rPr>
                <w:bCs/>
              </w:rPr>
              <w:tab/>
              <w:t>examine relationships between language, culture, and identi</w:t>
            </w:r>
            <w:r w:rsidR="000B6995" w:rsidRPr="005C260F">
              <w:rPr>
                <w:bCs/>
              </w:rPr>
              <w:t>t</w:t>
            </w:r>
            <w:r w:rsidRPr="005C260F">
              <w:rPr>
                <w:bCs/>
              </w:rPr>
              <w:t>y, and reflect on the ways in which culture influences communication.</w:t>
            </w:r>
          </w:p>
        </w:tc>
        <w:tc>
          <w:tcPr>
            <w:tcW w:w="5161" w:type="dxa"/>
          </w:tcPr>
          <w:p w14:paraId="423BC037" w14:textId="77777777" w:rsidR="00F63398" w:rsidRPr="005C260F" w:rsidRDefault="00C37334" w:rsidP="00E27DC9">
            <w:pPr>
              <w:pStyle w:val="SOFinalContentTableText"/>
              <w:ind w:left="386" w:hanging="386"/>
              <w:rPr>
                <w:bCs/>
                <w:caps/>
              </w:rPr>
            </w:pPr>
            <w:r w:rsidRPr="005C260F">
              <w:rPr>
                <w:bCs/>
              </w:rPr>
              <w:t>4.1</w:t>
            </w:r>
            <w:r w:rsidRPr="005C260F">
              <w:rPr>
                <w:bCs/>
              </w:rPr>
              <w:tab/>
              <w:t>examine and discuss sociocultural elements in texts.</w:t>
            </w:r>
          </w:p>
          <w:p w14:paraId="0949DD85" w14:textId="77777777" w:rsidR="00F63398" w:rsidRPr="005C260F" w:rsidRDefault="00C37334" w:rsidP="00E27DC9">
            <w:pPr>
              <w:pStyle w:val="SOFinalContentTableText"/>
              <w:ind w:left="386" w:hanging="386"/>
              <w:rPr>
                <w:bCs/>
                <w:caps/>
              </w:rPr>
            </w:pPr>
            <w:r w:rsidRPr="005C260F">
              <w:rPr>
                <w:bCs/>
              </w:rPr>
              <w:t>4.2</w:t>
            </w:r>
            <w:r w:rsidRPr="005C260F">
              <w:rPr>
                <w:bCs/>
              </w:rPr>
              <w:tab/>
            </w:r>
            <w:proofErr w:type="spellStart"/>
            <w:r w:rsidRPr="005C260F">
              <w:rPr>
                <w:bCs/>
              </w:rPr>
              <w:t>recognise</w:t>
            </w:r>
            <w:proofErr w:type="spellEnd"/>
            <w:r w:rsidRPr="005C260F">
              <w:rPr>
                <w:bCs/>
              </w:rPr>
              <w:t xml:space="preserve"> and employ language appropriate to different sociocultural contexts.</w:t>
            </w:r>
          </w:p>
          <w:p w14:paraId="71C3E698" w14:textId="77777777" w:rsidR="00F63398" w:rsidRPr="005C260F" w:rsidRDefault="00C37334" w:rsidP="00E27DC9">
            <w:pPr>
              <w:pStyle w:val="SOFinalContentTableText"/>
              <w:ind w:left="386" w:hanging="386"/>
              <w:rPr>
                <w:bCs/>
                <w:caps/>
              </w:rPr>
            </w:pPr>
            <w:r w:rsidRPr="005C260F">
              <w:rPr>
                <w:bCs/>
              </w:rPr>
              <w:t>4.3</w:t>
            </w:r>
            <w:r w:rsidRPr="005C260F">
              <w:rPr>
                <w:bCs/>
              </w:rPr>
              <w:tab/>
              <w:t xml:space="preserve">compare and contrast </w:t>
            </w:r>
            <w:r w:rsidR="000B6995" w:rsidRPr="005C260F">
              <w:rPr>
                <w:bCs/>
              </w:rPr>
              <w:t>A</w:t>
            </w:r>
            <w:r w:rsidRPr="005C260F">
              <w:rPr>
                <w:bCs/>
              </w:rPr>
              <w:t xml:space="preserve">ustralian and </w:t>
            </w:r>
            <w:r w:rsidR="000B6995" w:rsidRPr="005C260F">
              <w:rPr>
                <w:bCs/>
              </w:rPr>
              <w:t>C</w:t>
            </w:r>
            <w:r w:rsidRPr="005C260F">
              <w:rPr>
                <w:bCs/>
              </w:rPr>
              <w:t>hinese-speaking communities.</w:t>
            </w:r>
          </w:p>
        </w:tc>
      </w:tr>
    </w:tbl>
    <w:p w14:paraId="520D9B88" w14:textId="77777777" w:rsidR="00404D43" w:rsidRPr="005C260F" w:rsidRDefault="00CD3762" w:rsidP="00D524A8">
      <w:pPr>
        <w:pStyle w:val="SOFinalHead3"/>
      </w:pPr>
      <w:r w:rsidRPr="005C260F">
        <w:t>Prescribed Themes and Prescribed Contemporary Issues</w:t>
      </w:r>
    </w:p>
    <w:p w14:paraId="6F149DF3" w14:textId="77777777" w:rsidR="00404D43" w:rsidRPr="005C260F" w:rsidRDefault="00404D43" w:rsidP="00D524A8">
      <w:pPr>
        <w:pStyle w:val="SOFinalBodyText"/>
      </w:pPr>
      <w:r w:rsidRPr="005C260F">
        <w:t>There are four prescribed themes:</w:t>
      </w:r>
    </w:p>
    <w:p w14:paraId="04FC628D" w14:textId="77777777" w:rsidR="00404D43" w:rsidRPr="005C260F" w:rsidRDefault="00404D43" w:rsidP="00D524A8">
      <w:pPr>
        <w:pStyle w:val="SOFinalBullets"/>
      </w:pPr>
      <w:smartTag w:uri="urn:schemas-microsoft-com:office:smarttags" w:element="country-region">
        <w:smartTag w:uri="urn:schemas-microsoft-com:office:smarttags" w:element="place">
          <w:r w:rsidRPr="005C260F">
            <w:t>China</w:t>
          </w:r>
        </w:smartTag>
      </w:smartTag>
      <w:r w:rsidRPr="005C260F">
        <w:t xml:space="preserve"> and the World</w:t>
      </w:r>
    </w:p>
    <w:p w14:paraId="615D64A8" w14:textId="77777777" w:rsidR="00404D43" w:rsidRPr="005C260F" w:rsidRDefault="00404D43" w:rsidP="00D524A8">
      <w:pPr>
        <w:pStyle w:val="SOFinalBullets"/>
      </w:pPr>
      <w:proofErr w:type="spellStart"/>
      <w:r w:rsidRPr="005C260F">
        <w:t>Modernisation</w:t>
      </w:r>
      <w:proofErr w:type="spellEnd"/>
      <w:r w:rsidRPr="005C260F">
        <w:t xml:space="preserve"> and Social Change</w:t>
      </w:r>
    </w:p>
    <w:p w14:paraId="56EB6C07" w14:textId="77777777" w:rsidR="00404D43" w:rsidRPr="005C260F" w:rsidRDefault="00404D43" w:rsidP="00D524A8">
      <w:pPr>
        <w:pStyle w:val="SOFinalBullets"/>
      </w:pPr>
      <w:r w:rsidRPr="005C260F">
        <w:t>The Overseas Chinese-speaking Communities</w:t>
      </w:r>
    </w:p>
    <w:p w14:paraId="209C3112" w14:textId="77777777" w:rsidR="00404D43" w:rsidRPr="005C260F" w:rsidRDefault="00404D43" w:rsidP="00D524A8">
      <w:pPr>
        <w:pStyle w:val="SOFinalBullets"/>
      </w:pPr>
      <w:r w:rsidRPr="005C260F">
        <w:t xml:space="preserve">Language in Use in Contemporary </w:t>
      </w:r>
      <w:smartTag w:uri="urn:schemas-microsoft-com:office:smarttags" w:element="country-region">
        <w:smartTag w:uri="urn:schemas-microsoft-com:office:smarttags" w:element="place">
          <w:r w:rsidRPr="005C260F">
            <w:t>China</w:t>
          </w:r>
        </w:smartTag>
      </w:smartTag>
      <w:r w:rsidRPr="005C260F">
        <w:t>.</w:t>
      </w:r>
    </w:p>
    <w:p w14:paraId="231341ED" w14:textId="77777777" w:rsidR="003B1597" w:rsidRDefault="00404D43" w:rsidP="00CB60F2">
      <w:pPr>
        <w:pStyle w:val="SOFinalBodyText"/>
      </w:pPr>
      <w:r w:rsidRPr="005C260F">
        <w:t>The themes have a number of prescribed contemporary issues. The placement of issues under one or more of the themes is intended to provide a particular perspective or perspectives on each of the issues.</w:t>
      </w:r>
    </w:p>
    <w:tbl>
      <w:tblPr>
        <w:tblStyle w:val="SOFinalContentTable"/>
        <w:tblW w:w="0" w:type="auto"/>
        <w:tblLook w:val="01E0" w:firstRow="1" w:lastRow="1" w:firstColumn="1" w:lastColumn="1" w:noHBand="0" w:noVBand="0"/>
        <w:tblDescription w:val="Table contains Themese and Contemporary Issues for Chinese (Background Speakers Level)"/>
      </w:tblPr>
      <w:tblGrid>
        <w:gridCol w:w="2715"/>
        <w:gridCol w:w="5432"/>
      </w:tblGrid>
      <w:tr w:rsidR="00FA1032" w:rsidRPr="005C260F" w14:paraId="5206B307" w14:textId="77777777" w:rsidTr="000B46DD">
        <w:trPr>
          <w:trHeight w:val="336"/>
          <w:tblHeader/>
        </w:trPr>
        <w:tc>
          <w:tcPr>
            <w:tcW w:w="2715" w:type="dxa"/>
          </w:tcPr>
          <w:p w14:paraId="34D4F864" w14:textId="77777777" w:rsidR="00FA1032" w:rsidRPr="005C260F" w:rsidRDefault="00FA1032" w:rsidP="00E27DC9">
            <w:pPr>
              <w:pStyle w:val="SOFinalContentTableHead2aLeftTOP"/>
              <w:keepNext/>
              <w:rPr>
                <w:lang w:val="en-US"/>
              </w:rPr>
            </w:pPr>
            <w:bookmarkStart w:id="59" w:name="ColumnTitle_Themes_1"/>
            <w:r w:rsidRPr="005C260F">
              <w:lastRenderedPageBreak/>
              <w:t>Themes</w:t>
            </w:r>
            <w:bookmarkEnd w:id="59"/>
          </w:p>
        </w:tc>
        <w:tc>
          <w:tcPr>
            <w:tcW w:w="5432" w:type="dxa"/>
          </w:tcPr>
          <w:p w14:paraId="6949DF41" w14:textId="77777777" w:rsidR="00FA1032" w:rsidRPr="005C260F" w:rsidRDefault="00FA1032" w:rsidP="00E27DC9">
            <w:pPr>
              <w:pStyle w:val="SOFinalContentTableHead2aLeftTOP"/>
              <w:keepNext/>
              <w:rPr>
                <w:lang w:val="en-US"/>
              </w:rPr>
            </w:pPr>
            <w:bookmarkStart w:id="60" w:name="ColumnTitle_Contemporary_Issues_1"/>
            <w:r w:rsidRPr="005C260F">
              <w:rPr>
                <w:lang w:val="en-US"/>
              </w:rPr>
              <w:t>Contemporary Issues</w:t>
            </w:r>
            <w:bookmarkEnd w:id="60"/>
          </w:p>
        </w:tc>
      </w:tr>
      <w:tr w:rsidR="00FA1032" w:rsidRPr="005C260F" w14:paraId="58C3DBB5" w14:textId="77777777" w:rsidTr="000B46DD">
        <w:tc>
          <w:tcPr>
            <w:tcW w:w="2715" w:type="dxa"/>
          </w:tcPr>
          <w:p w14:paraId="660EFB64" w14:textId="77777777" w:rsidR="00EE6CF7" w:rsidRPr="005C260F" w:rsidRDefault="00EE6CF7" w:rsidP="00E27DC9">
            <w:pPr>
              <w:pStyle w:val="SOFinalContentTableBullets"/>
              <w:keepNext/>
            </w:pPr>
            <w:smartTag w:uri="urn:schemas-microsoft-com:office:smarttags" w:element="country-region">
              <w:smartTag w:uri="urn:schemas-microsoft-com:office:smarttags" w:element="place">
                <w:r w:rsidRPr="005C260F">
                  <w:t>China</w:t>
                </w:r>
              </w:smartTag>
            </w:smartTag>
            <w:r w:rsidRPr="005C260F">
              <w:t xml:space="preserve"> and the World</w:t>
            </w:r>
          </w:p>
        </w:tc>
        <w:tc>
          <w:tcPr>
            <w:tcW w:w="5432" w:type="dxa"/>
          </w:tcPr>
          <w:p w14:paraId="67CF2216" w14:textId="77777777" w:rsidR="00EE6CF7" w:rsidRPr="005C260F" w:rsidRDefault="00EE6CF7" w:rsidP="00E27DC9">
            <w:pPr>
              <w:pStyle w:val="SOFinalContentTableBullets"/>
              <w:keepNext/>
            </w:pPr>
            <w:r w:rsidRPr="005C260F">
              <w:t>Political and historical developments since 1949 (e.g.</w:t>
            </w:r>
            <w:r w:rsidR="00B84777" w:rsidRPr="005C260F">
              <w:t> </w:t>
            </w:r>
            <w:r w:rsidRPr="005C260F">
              <w:t xml:space="preserve">Taiwan/mainland, </w:t>
            </w:r>
            <w:smartTag w:uri="urn:schemas-microsoft-com:office:smarttags" w:element="country-region">
              <w:r w:rsidRPr="005C260F">
                <w:t>Tibet</w:t>
              </w:r>
            </w:smartTag>
            <w:r w:rsidRPr="005C260F">
              <w:t xml:space="preserve">, overseas Chinese in </w:t>
            </w:r>
            <w:smartTag w:uri="urn:schemas-microsoft-com:office:smarttags" w:element="place">
              <w:r w:rsidRPr="005C260F">
                <w:t>Asia</w:t>
              </w:r>
            </w:smartTag>
            <w:r w:rsidRPr="005C260F">
              <w:t xml:space="preserve">, unification/autonomy, democratic reform, comparisons with the past and the present) </w:t>
            </w:r>
          </w:p>
          <w:p w14:paraId="105BA260" w14:textId="77777777" w:rsidR="00B70D0F" w:rsidRPr="005C260F" w:rsidRDefault="00EE6CF7" w:rsidP="00E27DC9">
            <w:pPr>
              <w:pStyle w:val="SOFinalContentTableBullets"/>
              <w:keepNext/>
            </w:pPr>
            <w:r w:rsidRPr="005C260F">
              <w:t>The environment</w:t>
            </w:r>
          </w:p>
          <w:p w14:paraId="2671046F" w14:textId="77777777" w:rsidR="00FA1032" w:rsidRPr="005C260F" w:rsidRDefault="00B70D0F" w:rsidP="00E27DC9">
            <w:pPr>
              <w:pStyle w:val="SOFinalContentTableBullets"/>
              <w:keepNext/>
            </w:pPr>
            <w:r w:rsidRPr="005C260F">
              <w:t>Population issues and policies</w:t>
            </w:r>
          </w:p>
        </w:tc>
      </w:tr>
      <w:tr w:rsidR="00EE6CF7" w:rsidRPr="005C260F" w14:paraId="06C8B22F" w14:textId="77777777" w:rsidTr="000B46DD">
        <w:tc>
          <w:tcPr>
            <w:tcW w:w="2715" w:type="dxa"/>
          </w:tcPr>
          <w:p w14:paraId="6CD0903C" w14:textId="77777777" w:rsidR="00EE6CF7" w:rsidRPr="005C260F" w:rsidRDefault="00B70D0F" w:rsidP="008464D7">
            <w:pPr>
              <w:pStyle w:val="SOFinalContentTableBullets"/>
            </w:pPr>
            <w:proofErr w:type="spellStart"/>
            <w:r w:rsidRPr="005C260F">
              <w:t>Modernisation</w:t>
            </w:r>
            <w:proofErr w:type="spellEnd"/>
            <w:r w:rsidRPr="005C260F">
              <w:t xml:space="preserve"> and Social Change</w:t>
            </w:r>
          </w:p>
        </w:tc>
        <w:tc>
          <w:tcPr>
            <w:tcW w:w="5432" w:type="dxa"/>
          </w:tcPr>
          <w:p w14:paraId="183A33B4" w14:textId="77777777" w:rsidR="00B70D0F" w:rsidRPr="005C260F" w:rsidRDefault="00B70D0F" w:rsidP="008464D7">
            <w:pPr>
              <w:pStyle w:val="SOFinalContentTableBullets"/>
            </w:pPr>
            <w:r w:rsidRPr="005C260F">
              <w:t>Educational change and social/employment opportunities</w:t>
            </w:r>
          </w:p>
          <w:p w14:paraId="0BDE3512" w14:textId="77777777" w:rsidR="00B70D0F" w:rsidRPr="005C260F" w:rsidRDefault="00B70D0F" w:rsidP="008464D7">
            <w:pPr>
              <w:pStyle w:val="SOFinalContentTableBullets"/>
            </w:pPr>
            <w:r w:rsidRPr="005C260F">
              <w:t>The impact of technology</w:t>
            </w:r>
          </w:p>
          <w:p w14:paraId="66A69B40" w14:textId="77777777" w:rsidR="00B70D0F" w:rsidRPr="005C260F" w:rsidRDefault="00B70D0F" w:rsidP="008464D7">
            <w:pPr>
              <w:pStyle w:val="SOFinalContentTableBullets"/>
            </w:pPr>
            <w:r w:rsidRPr="005C260F">
              <w:t>The changing roles and expectations of women and men</w:t>
            </w:r>
          </w:p>
          <w:p w14:paraId="209ECA6E" w14:textId="77777777" w:rsidR="00EE6CF7" w:rsidRPr="005C260F" w:rsidRDefault="00B70D0F" w:rsidP="008464D7">
            <w:pPr>
              <w:pStyle w:val="SOFinalContentTableBullets"/>
            </w:pPr>
            <w:r w:rsidRPr="005C260F">
              <w:t>Youth issues</w:t>
            </w:r>
          </w:p>
        </w:tc>
      </w:tr>
      <w:tr w:rsidR="00EE6CF7" w:rsidRPr="005C260F" w14:paraId="1326BF64" w14:textId="77777777" w:rsidTr="000B46DD">
        <w:tc>
          <w:tcPr>
            <w:tcW w:w="2715" w:type="dxa"/>
          </w:tcPr>
          <w:p w14:paraId="5C686ED8" w14:textId="77777777" w:rsidR="00EE6CF7" w:rsidRPr="005C260F" w:rsidRDefault="00B70D0F" w:rsidP="008464D7">
            <w:pPr>
              <w:pStyle w:val="SOFinalContentTableBullets"/>
            </w:pPr>
            <w:r w:rsidRPr="005C260F">
              <w:t>The Overseas Chinese-speaking Communities</w:t>
            </w:r>
          </w:p>
        </w:tc>
        <w:tc>
          <w:tcPr>
            <w:tcW w:w="5432" w:type="dxa"/>
          </w:tcPr>
          <w:p w14:paraId="2D713008" w14:textId="77777777" w:rsidR="00B70D0F" w:rsidRPr="005C260F" w:rsidRDefault="00B70D0F" w:rsidP="008464D7">
            <w:pPr>
              <w:pStyle w:val="SOFinalContentTableBullets"/>
            </w:pPr>
            <w:r w:rsidRPr="005C260F">
              <w:t xml:space="preserve">Chinese contributions in </w:t>
            </w:r>
            <w:smartTag w:uri="urn:schemas-microsoft-com:office:smarttags" w:element="place">
              <w:smartTag w:uri="urn:schemas-microsoft-com:office:smarttags" w:element="country-region">
                <w:r w:rsidRPr="005C260F">
                  <w:t>Australia</w:t>
                </w:r>
              </w:smartTag>
            </w:smartTag>
          </w:p>
          <w:p w14:paraId="6A4C7B65" w14:textId="77777777" w:rsidR="00EE6CF7" w:rsidRPr="005C260F" w:rsidRDefault="00B70D0F" w:rsidP="008464D7">
            <w:pPr>
              <w:pStyle w:val="SOFinalContentTableBullets"/>
            </w:pPr>
            <w:r w:rsidRPr="005C260F">
              <w:t>Cultural evolution and adaptation (e.g. ‘East meets West’, the generation gap, the place of tradition in modern society, youth culture, globalisation and Chinese culture)</w:t>
            </w:r>
          </w:p>
        </w:tc>
      </w:tr>
      <w:tr w:rsidR="00EE6CF7" w:rsidRPr="005C260F" w14:paraId="0E6BE41F" w14:textId="77777777" w:rsidTr="000B46DD">
        <w:tc>
          <w:tcPr>
            <w:tcW w:w="2715" w:type="dxa"/>
          </w:tcPr>
          <w:p w14:paraId="50890FCE" w14:textId="77777777" w:rsidR="00EE6CF7" w:rsidRPr="005C260F" w:rsidRDefault="00B70D0F" w:rsidP="008464D7">
            <w:pPr>
              <w:pStyle w:val="SOFinalContentTableBullets"/>
            </w:pPr>
            <w:r w:rsidRPr="005C260F">
              <w:t xml:space="preserve">Language in Use in Contemporary </w:t>
            </w:r>
            <w:smartTag w:uri="urn:schemas-microsoft-com:office:smarttags" w:element="place">
              <w:smartTag w:uri="urn:schemas-microsoft-com:office:smarttags" w:element="country-region">
                <w:r w:rsidRPr="005C260F">
                  <w:t>China</w:t>
                </w:r>
              </w:smartTag>
            </w:smartTag>
          </w:p>
        </w:tc>
        <w:tc>
          <w:tcPr>
            <w:tcW w:w="5432" w:type="dxa"/>
          </w:tcPr>
          <w:p w14:paraId="35303FAF" w14:textId="77777777" w:rsidR="00B70D0F" w:rsidRPr="005C260F" w:rsidRDefault="00B70D0F" w:rsidP="008464D7">
            <w:pPr>
              <w:pStyle w:val="SOFinalContentTableBullets"/>
            </w:pPr>
            <w:r w:rsidRPr="005C260F">
              <w:t>Writers in the Chinese language (e.g. young writers, established writers, women writers)</w:t>
            </w:r>
          </w:p>
          <w:p w14:paraId="1707DAFE" w14:textId="77777777" w:rsidR="00B70D0F" w:rsidRPr="005C260F" w:rsidRDefault="00B70D0F" w:rsidP="008464D7">
            <w:pPr>
              <w:pStyle w:val="SOFinalContentTableBullets"/>
            </w:pPr>
            <w:r w:rsidRPr="005C260F">
              <w:t>The Internet</w:t>
            </w:r>
          </w:p>
          <w:p w14:paraId="23690184" w14:textId="77777777" w:rsidR="00EE6CF7" w:rsidRPr="005C260F" w:rsidRDefault="00B70D0F" w:rsidP="008464D7">
            <w:pPr>
              <w:pStyle w:val="SOFinalContentTableBullets"/>
            </w:pPr>
            <w:r w:rsidRPr="005C260F">
              <w:t>Contemporary film</w:t>
            </w:r>
          </w:p>
        </w:tc>
      </w:tr>
    </w:tbl>
    <w:p w14:paraId="5C1B3175" w14:textId="77777777" w:rsidR="00FA1032" w:rsidRPr="005C260F" w:rsidRDefault="00FA1032" w:rsidP="00FA1032">
      <w:pPr>
        <w:pStyle w:val="SOFinalHead3"/>
        <w:keepNext/>
      </w:pPr>
      <w:r w:rsidRPr="005C260F">
        <w:t>Text Types</w:t>
      </w:r>
    </w:p>
    <w:p w14:paraId="1A453830" w14:textId="77777777" w:rsidR="003B1597" w:rsidRDefault="003B1597" w:rsidP="000B46DD">
      <w:pPr>
        <w:pStyle w:val="SOFinalBodyText"/>
        <w:spacing w:after="120"/>
      </w:pPr>
      <w:r w:rsidRPr="005C260F">
        <w:t>Students should be familiar with the following text types. Text types indicated with an asterisk* are those that students may be expected to produce in the external examination. In their teaching and learning program, teachers may introduce students to a wider range of text types than are presented here.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5"/>
        <w:gridCol w:w="2716"/>
        <w:gridCol w:w="2716"/>
      </w:tblGrid>
      <w:tr w:rsidR="003B1597" w:rsidRPr="003B1597" w14:paraId="369ED0BF" w14:textId="77777777" w:rsidTr="003B1597">
        <w:tc>
          <w:tcPr>
            <w:tcW w:w="2715" w:type="dxa"/>
          </w:tcPr>
          <w:p w14:paraId="6C894561" w14:textId="77777777" w:rsidR="003B1597" w:rsidRPr="003B1597" w:rsidRDefault="003B1597" w:rsidP="003B1597">
            <w:pPr>
              <w:pStyle w:val="SOFinalContentTableTextItalic"/>
              <w:spacing w:before="0"/>
              <w:rPr>
                <w:szCs w:val="18"/>
              </w:rPr>
            </w:pPr>
            <w:r w:rsidRPr="003B1597">
              <w:rPr>
                <w:szCs w:val="18"/>
              </w:rPr>
              <w:t>Advertisement</w:t>
            </w:r>
          </w:p>
          <w:p w14:paraId="69378010" w14:textId="77777777" w:rsidR="003B1597" w:rsidRPr="003B1597" w:rsidRDefault="003B1597" w:rsidP="003B1597">
            <w:pPr>
              <w:pStyle w:val="SOFinalContentTableTextItalic"/>
              <w:spacing w:before="0"/>
              <w:rPr>
                <w:szCs w:val="18"/>
              </w:rPr>
            </w:pPr>
            <w:r w:rsidRPr="003B1597">
              <w:rPr>
                <w:szCs w:val="18"/>
              </w:rPr>
              <w:t>Announcement</w:t>
            </w:r>
          </w:p>
          <w:p w14:paraId="1138E053" w14:textId="77777777" w:rsidR="003B1597" w:rsidRPr="003B1597" w:rsidRDefault="003B1597" w:rsidP="003B1597">
            <w:pPr>
              <w:pStyle w:val="SOFinalContentTableTextItalic"/>
              <w:spacing w:before="0"/>
              <w:rPr>
                <w:szCs w:val="18"/>
              </w:rPr>
            </w:pPr>
            <w:r w:rsidRPr="003B1597">
              <w:rPr>
                <w:szCs w:val="18"/>
              </w:rPr>
              <w:t>Article*</w:t>
            </w:r>
          </w:p>
          <w:p w14:paraId="4E0282F4" w14:textId="77777777" w:rsidR="003B1597" w:rsidRPr="003B1597" w:rsidRDefault="003B1597" w:rsidP="003B1597">
            <w:pPr>
              <w:pStyle w:val="SOFinalContentTableTextItalic"/>
              <w:spacing w:before="0"/>
              <w:rPr>
                <w:szCs w:val="18"/>
              </w:rPr>
            </w:pPr>
            <w:r w:rsidRPr="003B1597">
              <w:rPr>
                <w:szCs w:val="18"/>
              </w:rPr>
              <w:t>Broadcast</w:t>
            </w:r>
          </w:p>
          <w:p w14:paraId="5166AA53" w14:textId="77777777" w:rsidR="003B1597" w:rsidRPr="003B1597" w:rsidRDefault="003B1597" w:rsidP="003B1597">
            <w:pPr>
              <w:pStyle w:val="SOFinalContentTableTextItalic"/>
              <w:spacing w:before="0"/>
              <w:rPr>
                <w:szCs w:val="18"/>
              </w:rPr>
            </w:pPr>
            <w:r w:rsidRPr="003B1597">
              <w:rPr>
                <w:szCs w:val="18"/>
              </w:rPr>
              <w:t>Conversation*</w:t>
            </w:r>
          </w:p>
          <w:p w14:paraId="6AA10A44" w14:textId="77777777" w:rsidR="003B1597" w:rsidRPr="003B1597" w:rsidRDefault="003B1597" w:rsidP="003B1597">
            <w:pPr>
              <w:pStyle w:val="SOFinalContentTableTextItalic"/>
              <w:spacing w:before="0"/>
              <w:rPr>
                <w:szCs w:val="18"/>
              </w:rPr>
            </w:pPr>
            <w:r w:rsidRPr="003B1597">
              <w:rPr>
                <w:szCs w:val="18"/>
              </w:rPr>
              <w:t>Description</w:t>
            </w:r>
          </w:p>
          <w:p w14:paraId="3F13C3EC" w14:textId="77777777" w:rsidR="003B1597" w:rsidRPr="003B1597" w:rsidRDefault="003B1597" w:rsidP="003B1597">
            <w:pPr>
              <w:pStyle w:val="SOFinalContentTableTextItalic"/>
              <w:spacing w:before="0"/>
              <w:rPr>
                <w:szCs w:val="18"/>
              </w:rPr>
            </w:pPr>
            <w:r w:rsidRPr="003B1597">
              <w:rPr>
                <w:szCs w:val="18"/>
              </w:rPr>
              <w:t>Discussion*</w:t>
            </w:r>
          </w:p>
        </w:tc>
        <w:tc>
          <w:tcPr>
            <w:tcW w:w="2716" w:type="dxa"/>
          </w:tcPr>
          <w:p w14:paraId="744FF9D1" w14:textId="77777777" w:rsidR="003B1597" w:rsidRPr="003B1597" w:rsidRDefault="003B1597" w:rsidP="003B1597">
            <w:pPr>
              <w:pStyle w:val="SOFinalContentTableTextItalic"/>
              <w:spacing w:before="0"/>
              <w:rPr>
                <w:szCs w:val="18"/>
              </w:rPr>
            </w:pPr>
            <w:r w:rsidRPr="003B1597">
              <w:rPr>
                <w:szCs w:val="18"/>
              </w:rPr>
              <w:t xml:space="preserve">Documentary </w:t>
            </w:r>
          </w:p>
          <w:p w14:paraId="3B2FB2E6" w14:textId="77777777" w:rsidR="003B1597" w:rsidRPr="003B1597" w:rsidRDefault="003B1597" w:rsidP="003B1597">
            <w:pPr>
              <w:pStyle w:val="SOFinalContentTableTextItalic"/>
              <w:spacing w:before="0"/>
              <w:rPr>
                <w:szCs w:val="18"/>
              </w:rPr>
            </w:pPr>
            <w:r w:rsidRPr="003B1597">
              <w:rPr>
                <w:szCs w:val="18"/>
              </w:rPr>
              <w:t>Essay*</w:t>
            </w:r>
          </w:p>
          <w:p w14:paraId="2FEEF1A8" w14:textId="77777777" w:rsidR="003B1597" w:rsidRPr="003B1597" w:rsidRDefault="003B1597" w:rsidP="003B1597">
            <w:pPr>
              <w:pStyle w:val="SOFinalContentTableTextItalic"/>
              <w:spacing w:before="0"/>
              <w:rPr>
                <w:szCs w:val="18"/>
              </w:rPr>
            </w:pPr>
            <w:r w:rsidRPr="003B1597">
              <w:rPr>
                <w:szCs w:val="18"/>
              </w:rPr>
              <w:t>Film</w:t>
            </w:r>
          </w:p>
          <w:p w14:paraId="7CB9742C" w14:textId="77777777" w:rsidR="003B1597" w:rsidRPr="003B1597" w:rsidRDefault="003B1597" w:rsidP="003B1597">
            <w:pPr>
              <w:pStyle w:val="SOFinalContentTableTextItalic"/>
              <w:spacing w:before="0"/>
              <w:rPr>
                <w:szCs w:val="18"/>
              </w:rPr>
            </w:pPr>
            <w:r w:rsidRPr="003B1597">
              <w:rPr>
                <w:szCs w:val="18"/>
              </w:rPr>
              <w:t>Interview</w:t>
            </w:r>
          </w:p>
          <w:p w14:paraId="71AABA63" w14:textId="77777777" w:rsidR="003B1597" w:rsidRPr="003B1597" w:rsidRDefault="003B1597" w:rsidP="003B1597">
            <w:pPr>
              <w:pStyle w:val="SOFinalContentTableTextItalic"/>
              <w:spacing w:before="0"/>
              <w:rPr>
                <w:szCs w:val="18"/>
              </w:rPr>
            </w:pPr>
            <w:r w:rsidRPr="003B1597">
              <w:rPr>
                <w:szCs w:val="18"/>
              </w:rPr>
              <w:t>Journal entry*</w:t>
            </w:r>
          </w:p>
          <w:p w14:paraId="3DBD524A" w14:textId="77777777" w:rsidR="003B1597" w:rsidRPr="003B1597" w:rsidRDefault="003B1597" w:rsidP="003B1597">
            <w:pPr>
              <w:pStyle w:val="SOFinalContentTableTextItalic"/>
              <w:spacing w:before="0"/>
              <w:rPr>
                <w:szCs w:val="18"/>
              </w:rPr>
            </w:pPr>
            <w:r w:rsidRPr="003B1597">
              <w:rPr>
                <w:szCs w:val="18"/>
              </w:rPr>
              <w:t>Letter or email*</w:t>
            </w:r>
          </w:p>
          <w:p w14:paraId="230AB122" w14:textId="77777777" w:rsidR="003B1597" w:rsidRPr="003B1597" w:rsidRDefault="003B1597" w:rsidP="003B1597">
            <w:pPr>
              <w:pStyle w:val="SOFinalContentTableTextItalic"/>
              <w:spacing w:before="0"/>
              <w:rPr>
                <w:szCs w:val="18"/>
              </w:rPr>
            </w:pPr>
            <w:r w:rsidRPr="003B1597">
              <w:rPr>
                <w:szCs w:val="18"/>
              </w:rPr>
              <w:t>Narrative account*</w:t>
            </w:r>
          </w:p>
        </w:tc>
        <w:tc>
          <w:tcPr>
            <w:tcW w:w="2716" w:type="dxa"/>
          </w:tcPr>
          <w:p w14:paraId="6C3A2D6E" w14:textId="77777777" w:rsidR="003B1597" w:rsidRPr="003B1597" w:rsidRDefault="003B1597" w:rsidP="003B1597">
            <w:pPr>
              <w:pStyle w:val="SOFinalContentTableTextItalic"/>
              <w:spacing w:before="0"/>
              <w:rPr>
                <w:szCs w:val="18"/>
              </w:rPr>
            </w:pPr>
            <w:r w:rsidRPr="003B1597">
              <w:rPr>
                <w:szCs w:val="18"/>
              </w:rPr>
              <w:t>Personal profile*</w:t>
            </w:r>
          </w:p>
          <w:p w14:paraId="0EEDCB20" w14:textId="77777777" w:rsidR="003B1597" w:rsidRPr="003B1597" w:rsidRDefault="003B1597" w:rsidP="003B1597">
            <w:pPr>
              <w:pStyle w:val="SOFinalContentTableTextItalic"/>
              <w:spacing w:before="0"/>
              <w:rPr>
                <w:szCs w:val="18"/>
              </w:rPr>
            </w:pPr>
            <w:r w:rsidRPr="003B1597">
              <w:rPr>
                <w:szCs w:val="18"/>
              </w:rPr>
              <w:t>Recount*</w:t>
            </w:r>
          </w:p>
          <w:p w14:paraId="53964F55" w14:textId="77777777" w:rsidR="003B1597" w:rsidRPr="003B1597" w:rsidRDefault="003B1597" w:rsidP="003B1597">
            <w:pPr>
              <w:pStyle w:val="SOFinalContentTableTextItalic"/>
              <w:spacing w:before="0"/>
              <w:rPr>
                <w:szCs w:val="18"/>
              </w:rPr>
            </w:pPr>
            <w:r w:rsidRPr="003B1597">
              <w:rPr>
                <w:szCs w:val="18"/>
              </w:rPr>
              <w:t>Report*</w:t>
            </w:r>
          </w:p>
          <w:p w14:paraId="486E5F5F" w14:textId="77777777" w:rsidR="003B1597" w:rsidRPr="003B1597" w:rsidRDefault="003B1597" w:rsidP="003B1597">
            <w:pPr>
              <w:pStyle w:val="SOFinalContentTableTextItalic"/>
              <w:spacing w:before="0"/>
              <w:rPr>
                <w:szCs w:val="18"/>
              </w:rPr>
            </w:pPr>
            <w:r w:rsidRPr="003B1597">
              <w:rPr>
                <w:szCs w:val="18"/>
              </w:rPr>
              <w:t>Review*</w:t>
            </w:r>
          </w:p>
          <w:p w14:paraId="4D4DA424" w14:textId="77777777" w:rsidR="003B1597" w:rsidRPr="003B1597" w:rsidRDefault="003B1597" w:rsidP="003B1597">
            <w:pPr>
              <w:pStyle w:val="SOFinalBodyText"/>
              <w:spacing w:before="0"/>
              <w:rPr>
                <w:i/>
                <w:sz w:val="18"/>
                <w:szCs w:val="18"/>
              </w:rPr>
            </w:pPr>
            <w:r w:rsidRPr="003B1597">
              <w:rPr>
                <w:i/>
                <w:sz w:val="18"/>
                <w:szCs w:val="18"/>
              </w:rPr>
              <w:t>Speech or talk*</w:t>
            </w:r>
          </w:p>
        </w:tc>
      </w:tr>
    </w:tbl>
    <w:p w14:paraId="05BAF6CC" w14:textId="77777777" w:rsidR="003B1597" w:rsidRPr="005C260F" w:rsidRDefault="003B1597" w:rsidP="003B1597">
      <w:pPr>
        <w:pStyle w:val="SOFinalHead3"/>
        <w:spacing w:before="240" w:line="220" w:lineRule="atLeast"/>
      </w:pPr>
      <w:r w:rsidRPr="005C260F">
        <w:t>Grammar</w:t>
      </w:r>
    </w:p>
    <w:p w14:paraId="709AA78E" w14:textId="77777777" w:rsidR="003B1597" w:rsidRPr="005C260F" w:rsidRDefault="003B1597" w:rsidP="003B1597">
      <w:pPr>
        <w:pStyle w:val="SOFinalBodyText"/>
        <w:spacing w:line="230" w:lineRule="exact"/>
      </w:pPr>
      <w:r w:rsidRPr="005C260F">
        <w:t xml:space="preserve">Grammar can be described as the </w:t>
      </w:r>
      <w:proofErr w:type="spellStart"/>
      <w:r w:rsidRPr="005C260F">
        <w:t>organisation</w:t>
      </w:r>
      <w:proofErr w:type="spellEnd"/>
      <w:r w:rsidRPr="005C260F">
        <w:t xml:space="preserve"> and relationship of all the elements that constitute a language as it functions.</w:t>
      </w:r>
    </w:p>
    <w:p w14:paraId="781ADC4F" w14:textId="77777777" w:rsidR="003B1597" w:rsidRPr="005C260F" w:rsidRDefault="003B1597" w:rsidP="003B1597">
      <w:pPr>
        <w:pStyle w:val="SOFinalBodyText"/>
        <w:spacing w:line="230" w:lineRule="exact"/>
      </w:pPr>
      <w:r w:rsidRPr="005C260F">
        <w:t xml:space="preserve">There are many different theories of grammar, and a number of different approaches to its teaching and learning. The categories used below are not intended to promote or </w:t>
      </w:r>
      <w:proofErr w:type="spellStart"/>
      <w:r w:rsidRPr="005C260F">
        <w:t>favour</w:t>
      </w:r>
      <w:proofErr w:type="spellEnd"/>
      <w:r w:rsidRPr="005C260F">
        <w:t xml:space="preserve"> any particular theory of grammar.</w:t>
      </w:r>
    </w:p>
    <w:p w14:paraId="3982A7EE" w14:textId="77777777" w:rsidR="00404D43" w:rsidRPr="005C260F" w:rsidRDefault="00404D43" w:rsidP="00A84E06">
      <w:pPr>
        <w:pStyle w:val="SOFinalBodyText"/>
        <w:spacing w:line="230" w:lineRule="exact"/>
      </w:pPr>
      <w:r w:rsidRPr="005C260F">
        <w:t>Students will already have acquired a significant understanding of the function of grammar in Chinese through prior knowledge or study. Developing students’ ability to convey meaning effectively in a range of contexts will, however, necessarily involve extending their awareness of the system of structures that underlie the language, as well as their ability to apply and adapt this knowledge.</w:t>
      </w:r>
    </w:p>
    <w:p w14:paraId="64711838" w14:textId="77777777" w:rsidR="003B1597" w:rsidRDefault="00404D43" w:rsidP="003B1597">
      <w:pPr>
        <w:pStyle w:val="SOFinalBodyBeforeContentTable"/>
        <w:spacing w:line="230" w:lineRule="exact"/>
      </w:pPr>
      <w:r w:rsidRPr="005C260F">
        <w:t>Students studying Chinese in a</w:t>
      </w:r>
      <w:r w:rsidR="00F23CF4">
        <w:t xml:space="preserve"> program at</w:t>
      </w:r>
      <w:r w:rsidRPr="005C260F">
        <w:t xml:space="preserve"> background speakers</w:t>
      </w:r>
      <w:r w:rsidR="00F23CF4">
        <w:t xml:space="preserve"> </w:t>
      </w:r>
      <w:r w:rsidRPr="005C260F">
        <w:t xml:space="preserve">level are expected to </w:t>
      </w:r>
      <w:proofErr w:type="spellStart"/>
      <w:r w:rsidRPr="005C260F">
        <w:t>recognise</w:t>
      </w:r>
      <w:proofErr w:type="spellEnd"/>
      <w:r w:rsidRPr="005C260F">
        <w:t xml:space="preserve"> and use the fo</w:t>
      </w:r>
      <w:r w:rsidR="0039575F">
        <w:t>llowing grammatical structures.</w:t>
      </w:r>
    </w:p>
    <w:p w14:paraId="3147B113" w14:textId="77777777" w:rsidR="003B1597" w:rsidRDefault="003B1597" w:rsidP="003B1597">
      <w:pPr>
        <w:pStyle w:val="SOFinalBodyBeforeContentTable"/>
        <w:spacing w:before="0" w:after="0" w:line="230" w:lineRule="exact"/>
        <w:sectPr w:rsidR="003B1597" w:rsidSect="00442C99">
          <w:headerReference w:type="even" r:id="rId81"/>
          <w:headerReference w:type="default" r:id="rId82"/>
          <w:footerReference w:type="even" r:id="rId83"/>
          <w:footerReference w:type="default" r:id="rId84"/>
          <w:headerReference w:type="first" r:id="rId85"/>
          <w:footerReference w:type="first" r:id="rId86"/>
          <w:pgSz w:w="11901" w:h="16857" w:code="210"/>
          <w:pgMar w:top="1985" w:right="1985" w:bottom="1985" w:left="1985" w:header="1701" w:footer="1134" w:gutter="0"/>
          <w:cols w:space="708"/>
          <w:titlePg/>
          <w:docGrid w:linePitch="360"/>
        </w:sectPr>
      </w:pPr>
    </w:p>
    <w:tbl>
      <w:tblPr>
        <w:tblStyle w:val="GrammerTable"/>
        <w:tblW w:w="0" w:type="auto"/>
        <w:tblBorders>
          <w:top w:val="none" w:sz="0" w:space="0" w:color="auto"/>
          <w:left w:val="none" w:sz="0" w:space="0" w:color="auto"/>
          <w:bottom w:val="none" w:sz="0" w:space="0" w:color="auto"/>
          <w:right w:val="none" w:sz="0" w:space="0" w:color="auto"/>
          <w:insideV w:val="none" w:sz="0" w:space="0" w:color="auto"/>
        </w:tblBorders>
        <w:tblLook w:val="01E0" w:firstRow="1" w:lastRow="1" w:firstColumn="1" w:lastColumn="1" w:noHBand="0" w:noVBand="0"/>
      </w:tblPr>
      <w:tblGrid>
        <w:gridCol w:w="4248"/>
        <w:gridCol w:w="3899"/>
      </w:tblGrid>
      <w:tr w:rsidR="00027FD4" w:rsidRPr="005C260F" w14:paraId="50E07FA9" w14:textId="77777777" w:rsidTr="00A563D9">
        <w:tc>
          <w:tcPr>
            <w:tcW w:w="4248" w:type="dxa"/>
          </w:tcPr>
          <w:p w14:paraId="2660F87A" w14:textId="77777777" w:rsidR="00027FD4" w:rsidRPr="005C260F" w:rsidRDefault="00027FD4" w:rsidP="001F2E06">
            <w:pPr>
              <w:pStyle w:val="SOFinalContentTableHead2aLeftTOP"/>
              <w:rPr>
                <w:rFonts w:ascii="SimSun" w:hAnsi="SimSun"/>
              </w:rPr>
            </w:pPr>
            <w:r w:rsidRPr="001F2E06">
              <w:lastRenderedPageBreak/>
              <w:t>Phrases</w:t>
            </w:r>
            <w:r w:rsidRPr="005C260F">
              <w:rPr>
                <w:rFonts w:ascii="SimSun" w:hAnsi="SimSun" w:hint="eastAsia"/>
                <w:b/>
                <w:bCs/>
              </w:rPr>
              <w:t>（词组）</w:t>
            </w:r>
          </w:p>
        </w:tc>
        <w:tc>
          <w:tcPr>
            <w:tcW w:w="3899" w:type="dxa"/>
          </w:tcPr>
          <w:p w14:paraId="71291A3D" w14:textId="77777777" w:rsidR="00027FD4" w:rsidRPr="005C260F" w:rsidRDefault="00027FD4" w:rsidP="001432B1">
            <w:pPr>
              <w:pStyle w:val="BodyTextEnglish"/>
              <w:rPr>
                <w:sz w:val="22"/>
              </w:rPr>
            </w:pPr>
          </w:p>
        </w:tc>
      </w:tr>
      <w:tr w:rsidR="00027FD4" w:rsidRPr="005C260F" w14:paraId="435CE5FA" w14:textId="77777777" w:rsidTr="00A563D9">
        <w:trPr>
          <w:trHeight w:hRule="exact" w:val="397"/>
        </w:trPr>
        <w:tc>
          <w:tcPr>
            <w:tcW w:w="4248" w:type="dxa"/>
          </w:tcPr>
          <w:p w14:paraId="4F8E46A4" w14:textId="77777777" w:rsidR="00027FD4" w:rsidRPr="005C260F" w:rsidRDefault="00027FD4" w:rsidP="001432B1">
            <w:pPr>
              <w:pStyle w:val="TableBullets"/>
            </w:pPr>
            <w:r w:rsidRPr="005C260F">
              <w:t>Coordinative</w:t>
            </w:r>
            <w:r w:rsidRPr="005C260F">
              <w:rPr>
                <w:rFonts w:hint="eastAsia"/>
                <w:lang w:eastAsia="zh-CN"/>
              </w:rPr>
              <w:t>（联合词组</w:t>
            </w:r>
            <w:r w:rsidRPr="005C260F">
              <w:rPr>
                <w:rFonts w:ascii="SimSun" w:hAnsi="SimSun" w:hint="eastAsia"/>
                <w:spacing w:val="-100"/>
                <w:lang w:val="en-US" w:eastAsia="zh-CN"/>
              </w:rPr>
              <w:t>）</w:t>
            </w:r>
            <w:r w:rsidRPr="005C260F">
              <w:t xml:space="preserve">, e.g. </w:t>
            </w:r>
          </w:p>
        </w:tc>
        <w:tc>
          <w:tcPr>
            <w:tcW w:w="3899" w:type="dxa"/>
          </w:tcPr>
          <w:p w14:paraId="2038F006" w14:textId="77777777" w:rsidR="00027FD4" w:rsidRPr="005C260F" w:rsidRDefault="00027FD4" w:rsidP="001432B1">
            <w:pPr>
              <w:pStyle w:val="BodyTextEnglish"/>
              <w:rPr>
                <w:sz w:val="22"/>
              </w:rPr>
            </w:pPr>
            <w:proofErr w:type="spellStart"/>
            <w:r w:rsidRPr="005C260F">
              <w:rPr>
                <w:rFonts w:hint="eastAsia"/>
                <w:sz w:val="22"/>
              </w:rPr>
              <w:t>老师学生、活泼可爱</w:t>
            </w:r>
            <w:proofErr w:type="spellEnd"/>
          </w:p>
        </w:tc>
      </w:tr>
      <w:tr w:rsidR="00027FD4" w:rsidRPr="005C260F" w14:paraId="18AED888" w14:textId="77777777" w:rsidTr="00A563D9">
        <w:trPr>
          <w:trHeight w:hRule="exact" w:val="397"/>
        </w:trPr>
        <w:tc>
          <w:tcPr>
            <w:tcW w:w="4248" w:type="dxa"/>
          </w:tcPr>
          <w:p w14:paraId="5DEF92D1" w14:textId="77777777" w:rsidR="00027FD4" w:rsidRPr="005C260F" w:rsidRDefault="00027FD4" w:rsidP="001432B1">
            <w:pPr>
              <w:pStyle w:val="TableBullets"/>
            </w:pPr>
            <w:r w:rsidRPr="005C260F">
              <w:t>Subject–predicate</w:t>
            </w:r>
            <w:r w:rsidRPr="005C260F">
              <w:rPr>
                <w:rFonts w:hint="eastAsia"/>
                <w:lang w:eastAsia="zh-CN"/>
              </w:rPr>
              <w:t>（主谓词组</w:t>
            </w:r>
            <w:r w:rsidRPr="005C260F">
              <w:rPr>
                <w:rFonts w:ascii="SimSun" w:hAnsi="SimSun" w:hint="eastAsia"/>
                <w:spacing w:val="-100"/>
                <w:lang w:val="en-US" w:eastAsia="zh-CN"/>
              </w:rPr>
              <w:t>）</w:t>
            </w:r>
            <w:r w:rsidRPr="005C260F">
              <w:t xml:space="preserve">, e.g. </w:t>
            </w:r>
          </w:p>
        </w:tc>
        <w:tc>
          <w:tcPr>
            <w:tcW w:w="3899" w:type="dxa"/>
          </w:tcPr>
          <w:p w14:paraId="4AE04473" w14:textId="77777777" w:rsidR="00027FD4" w:rsidRPr="005C260F" w:rsidRDefault="00027FD4" w:rsidP="001432B1">
            <w:pPr>
              <w:pStyle w:val="BodyTextEnglish"/>
              <w:rPr>
                <w:sz w:val="22"/>
              </w:rPr>
            </w:pPr>
            <w:proofErr w:type="spellStart"/>
            <w:r w:rsidRPr="005C260F">
              <w:rPr>
                <w:rFonts w:hint="eastAsia"/>
                <w:sz w:val="22"/>
              </w:rPr>
              <w:t>肚子疼、语气柔和</w:t>
            </w:r>
            <w:proofErr w:type="spellEnd"/>
          </w:p>
        </w:tc>
      </w:tr>
      <w:tr w:rsidR="00027FD4" w:rsidRPr="005C260F" w14:paraId="04A6F40A" w14:textId="77777777" w:rsidTr="00A563D9">
        <w:trPr>
          <w:trHeight w:hRule="exact" w:val="397"/>
        </w:trPr>
        <w:tc>
          <w:tcPr>
            <w:tcW w:w="4248" w:type="dxa"/>
          </w:tcPr>
          <w:p w14:paraId="06B58A57" w14:textId="77777777" w:rsidR="00027FD4" w:rsidRPr="005C260F" w:rsidRDefault="00027FD4" w:rsidP="001432B1">
            <w:pPr>
              <w:pStyle w:val="TableBullets"/>
            </w:pPr>
            <w:r w:rsidRPr="005C260F">
              <w:t>Verb–object</w:t>
            </w:r>
            <w:r w:rsidRPr="005C260F">
              <w:rPr>
                <w:rFonts w:hint="eastAsia"/>
                <w:lang w:eastAsia="zh-CN"/>
              </w:rPr>
              <w:t>（动宾词组</w:t>
            </w:r>
            <w:r w:rsidRPr="005C260F">
              <w:rPr>
                <w:rFonts w:ascii="SimSun" w:hAnsi="SimSun" w:hint="eastAsia"/>
                <w:spacing w:val="-100"/>
                <w:lang w:val="en-US" w:eastAsia="zh-CN"/>
              </w:rPr>
              <w:t>）</w:t>
            </w:r>
            <w:r w:rsidRPr="005C260F">
              <w:t xml:space="preserve">, e.g. </w:t>
            </w:r>
          </w:p>
        </w:tc>
        <w:tc>
          <w:tcPr>
            <w:tcW w:w="3899" w:type="dxa"/>
          </w:tcPr>
          <w:p w14:paraId="7D88D02B" w14:textId="77777777" w:rsidR="00027FD4" w:rsidRPr="005C260F" w:rsidRDefault="00027FD4" w:rsidP="001432B1">
            <w:pPr>
              <w:pStyle w:val="BodyTextEnglish"/>
              <w:rPr>
                <w:sz w:val="22"/>
              </w:rPr>
            </w:pPr>
            <w:proofErr w:type="spellStart"/>
            <w:r w:rsidRPr="005C260F">
              <w:rPr>
                <w:rFonts w:hint="eastAsia"/>
                <w:sz w:val="22"/>
              </w:rPr>
              <w:t>逛商</w:t>
            </w:r>
            <w:proofErr w:type="spellEnd"/>
            <w:r w:rsidRPr="005C260F">
              <w:rPr>
                <w:rFonts w:hint="eastAsia"/>
                <w:sz w:val="22"/>
                <w:lang w:eastAsia="zh-CN"/>
              </w:rPr>
              <w:t>场</w:t>
            </w:r>
            <w:r w:rsidRPr="005C260F">
              <w:rPr>
                <w:rFonts w:hint="eastAsia"/>
                <w:sz w:val="22"/>
              </w:rPr>
              <w:t>、</w:t>
            </w:r>
            <w:proofErr w:type="spellStart"/>
            <w:r w:rsidRPr="005C260F">
              <w:rPr>
                <w:rFonts w:hint="eastAsia"/>
                <w:sz w:val="22"/>
              </w:rPr>
              <w:t>说不出话</w:t>
            </w:r>
            <w:proofErr w:type="spellEnd"/>
          </w:p>
        </w:tc>
      </w:tr>
      <w:tr w:rsidR="00027FD4" w:rsidRPr="005C260F" w14:paraId="5B32E14D" w14:textId="77777777" w:rsidTr="00A563D9">
        <w:trPr>
          <w:trHeight w:hRule="exact" w:val="397"/>
        </w:trPr>
        <w:tc>
          <w:tcPr>
            <w:tcW w:w="4248" w:type="dxa"/>
          </w:tcPr>
          <w:p w14:paraId="13ECE533" w14:textId="77777777" w:rsidR="00027FD4" w:rsidRPr="005C260F" w:rsidRDefault="00027FD4" w:rsidP="001432B1">
            <w:pPr>
              <w:pStyle w:val="TableBullets"/>
            </w:pPr>
            <w:r w:rsidRPr="005C260F">
              <w:t>Endocentric</w:t>
            </w:r>
            <w:r w:rsidRPr="005C260F">
              <w:rPr>
                <w:rFonts w:hint="eastAsia"/>
                <w:lang w:eastAsia="zh-CN"/>
              </w:rPr>
              <w:t>（偏正词组</w:t>
            </w:r>
            <w:r w:rsidRPr="005C260F">
              <w:rPr>
                <w:rFonts w:ascii="SimSun" w:hAnsi="SimSun" w:hint="eastAsia"/>
                <w:spacing w:val="-100"/>
                <w:lang w:val="en-US" w:eastAsia="zh-CN"/>
              </w:rPr>
              <w:t>）</w:t>
            </w:r>
            <w:r w:rsidRPr="005C260F">
              <w:t xml:space="preserve">, e.g. </w:t>
            </w:r>
          </w:p>
        </w:tc>
        <w:tc>
          <w:tcPr>
            <w:tcW w:w="3899" w:type="dxa"/>
          </w:tcPr>
          <w:p w14:paraId="02218689" w14:textId="77777777" w:rsidR="00027FD4" w:rsidRPr="005C260F" w:rsidRDefault="00027FD4" w:rsidP="001432B1">
            <w:pPr>
              <w:pStyle w:val="BodyTextEnglish"/>
              <w:rPr>
                <w:sz w:val="22"/>
                <w:lang w:eastAsia="zh-CN"/>
              </w:rPr>
            </w:pPr>
            <w:r w:rsidRPr="005C260F">
              <w:rPr>
                <w:rFonts w:hint="eastAsia"/>
                <w:sz w:val="22"/>
                <w:lang w:eastAsia="zh-CN"/>
              </w:rPr>
              <w:t>蓝蓝的天空、非常倒楣</w:t>
            </w:r>
          </w:p>
        </w:tc>
      </w:tr>
      <w:tr w:rsidR="00027FD4" w:rsidRPr="005C260F" w14:paraId="3D2B44A3" w14:textId="77777777" w:rsidTr="00A563D9">
        <w:trPr>
          <w:trHeight w:hRule="exact" w:val="397"/>
        </w:trPr>
        <w:tc>
          <w:tcPr>
            <w:tcW w:w="4248" w:type="dxa"/>
          </w:tcPr>
          <w:p w14:paraId="49FA3545" w14:textId="77777777" w:rsidR="00027FD4" w:rsidRPr="005C260F" w:rsidRDefault="00027FD4" w:rsidP="001432B1">
            <w:pPr>
              <w:pStyle w:val="TableBullets"/>
            </w:pPr>
            <w:r w:rsidRPr="005C260F">
              <w:t>Numeral–measure word</w:t>
            </w:r>
            <w:r w:rsidRPr="005C260F">
              <w:rPr>
                <w:rFonts w:hint="eastAsia"/>
                <w:lang w:eastAsia="zh-CN"/>
              </w:rPr>
              <w:t>（数量词组</w:t>
            </w:r>
            <w:r w:rsidRPr="005C260F">
              <w:rPr>
                <w:rFonts w:ascii="SimSun" w:hAnsi="SimSun" w:hint="eastAsia"/>
                <w:spacing w:val="-100"/>
                <w:lang w:val="en-US" w:eastAsia="zh-CN"/>
              </w:rPr>
              <w:t>）</w:t>
            </w:r>
            <w:r w:rsidRPr="005C260F">
              <w:t>, e.g.</w:t>
            </w:r>
          </w:p>
        </w:tc>
        <w:tc>
          <w:tcPr>
            <w:tcW w:w="3899" w:type="dxa"/>
          </w:tcPr>
          <w:p w14:paraId="1EDA70EF" w14:textId="77777777" w:rsidR="00027FD4" w:rsidRPr="005C260F" w:rsidRDefault="00027FD4" w:rsidP="001432B1">
            <w:pPr>
              <w:pStyle w:val="BodyTextEnglish"/>
              <w:rPr>
                <w:sz w:val="22"/>
              </w:rPr>
            </w:pPr>
            <w:proofErr w:type="spellStart"/>
            <w:r w:rsidRPr="005C260F">
              <w:rPr>
                <w:rFonts w:hint="eastAsia"/>
                <w:sz w:val="22"/>
              </w:rPr>
              <w:t>三头牛、一朵朵云</w:t>
            </w:r>
            <w:proofErr w:type="spellEnd"/>
          </w:p>
        </w:tc>
      </w:tr>
      <w:tr w:rsidR="00027FD4" w:rsidRPr="005C260F" w14:paraId="4F54B54E" w14:textId="77777777" w:rsidTr="00A563D9">
        <w:trPr>
          <w:trHeight w:hRule="exact" w:val="397"/>
        </w:trPr>
        <w:tc>
          <w:tcPr>
            <w:tcW w:w="4248" w:type="dxa"/>
          </w:tcPr>
          <w:p w14:paraId="3FF4E374" w14:textId="77777777" w:rsidR="00027FD4" w:rsidRPr="005C260F" w:rsidRDefault="00027FD4" w:rsidP="001432B1">
            <w:pPr>
              <w:pStyle w:val="TableBullets"/>
            </w:pPr>
            <w:r w:rsidRPr="005C260F">
              <w:t>Complementary</w:t>
            </w:r>
            <w:r w:rsidRPr="005C260F">
              <w:rPr>
                <w:rFonts w:hint="eastAsia"/>
                <w:lang w:eastAsia="zh-CN"/>
              </w:rPr>
              <w:t>（补充词组</w:t>
            </w:r>
            <w:r w:rsidRPr="005C260F">
              <w:rPr>
                <w:rFonts w:ascii="SimSun" w:hAnsi="SimSun" w:hint="eastAsia"/>
                <w:spacing w:val="-100"/>
                <w:lang w:val="en-US" w:eastAsia="zh-CN"/>
              </w:rPr>
              <w:t>）</w:t>
            </w:r>
            <w:r w:rsidRPr="005C260F">
              <w:t xml:space="preserve">, e.g. </w:t>
            </w:r>
          </w:p>
        </w:tc>
        <w:tc>
          <w:tcPr>
            <w:tcW w:w="3899" w:type="dxa"/>
          </w:tcPr>
          <w:p w14:paraId="30C6A27F" w14:textId="77777777" w:rsidR="00027FD4" w:rsidRPr="005C260F" w:rsidRDefault="00027FD4" w:rsidP="001432B1">
            <w:pPr>
              <w:pStyle w:val="BodyTextEnglish"/>
              <w:rPr>
                <w:sz w:val="22"/>
                <w:lang w:eastAsia="zh-CN"/>
              </w:rPr>
            </w:pPr>
            <w:r w:rsidRPr="005C260F">
              <w:rPr>
                <w:rFonts w:hint="eastAsia"/>
                <w:sz w:val="22"/>
                <w:lang w:eastAsia="zh-CN"/>
              </w:rPr>
              <w:t>休息一会儿、哭得很伤心</w:t>
            </w:r>
          </w:p>
        </w:tc>
      </w:tr>
      <w:tr w:rsidR="00027FD4" w:rsidRPr="005C260F" w14:paraId="17365571" w14:textId="77777777" w:rsidTr="00A563D9">
        <w:trPr>
          <w:trHeight w:hRule="exact" w:val="397"/>
        </w:trPr>
        <w:tc>
          <w:tcPr>
            <w:tcW w:w="4248" w:type="dxa"/>
          </w:tcPr>
          <w:p w14:paraId="7FBC6300" w14:textId="77777777" w:rsidR="00027FD4" w:rsidRPr="005C260F" w:rsidRDefault="00027FD4" w:rsidP="001432B1">
            <w:pPr>
              <w:pStyle w:val="TableBullets"/>
            </w:pPr>
            <w:r w:rsidRPr="005C260F">
              <w:t>Locality</w:t>
            </w:r>
            <w:r w:rsidRPr="005C260F">
              <w:rPr>
                <w:rFonts w:hint="eastAsia"/>
                <w:lang w:eastAsia="zh-CN"/>
              </w:rPr>
              <w:t>（方位词组</w:t>
            </w:r>
            <w:r w:rsidRPr="005C260F">
              <w:rPr>
                <w:rFonts w:ascii="SimSun" w:hAnsi="SimSun" w:hint="eastAsia"/>
                <w:spacing w:val="-100"/>
                <w:lang w:val="en-US" w:eastAsia="zh-CN"/>
              </w:rPr>
              <w:t>）</w:t>
            </w:r>
            <w:r w:rsidRPr="005C260F">
              <w:t xml:space="preserve">, e.g. </w:t>
            </w:r>
          </w:p>
        </w:tc>
        <w:tc>
          <w:tcPr>
            <w:tcW w:w="3899" w:type="dxa"/>
          </w:tcPr>
          <w:p w14:paraId="792EE5E4" w14:textId="77777777" w:rsidR="00027FD4" w:rsidRPr="005C260F" w:rsidRDefault="00027FD4" w:rsidP="001432B1">
            <w:pPr>
              <w:pStyle w:val="BodyTextEnglish"/>
              <w:rPr>
                <w:sz w:val="22"/>
                <w:lang w:eastAsia="zh-CN"/>
              </w:rPr>
            </w:pPr>
            <w:r w:rsidRPr="005C260F">
              <w:rPr>
                <w:rFonts w:hint="eastAsia"/>
                <w:sz w:val="22"/>
                <w:lang w:eastAsia="zh-CN"/>
              </w:rPr>
              <w:t>二十岁左右、学校前面</w:t>
            </w:r>
          </w:p>
        </w:tc>
      </w:tr>
      <w:tr w:rsidR="00027FD4" w:rsidRPr="005C260F" w14:paraId="48C61FCE" w14:textId="77777777" w:rsidTr="00A563D9">
        <w:trPr>
          <w:trHeight w:hRule="exact" w:val="397"/>
        </w:trPr>
        <w:tc>
          <w:tcPr>
            <w:tcW w:w="4248" w:type="dxa"/>
          </w:tcPr>
          <w:p w14:paraId="1A787C09" w14:textId="77777777" w:rsidR="00027FD4" w:rsidRPr="005C260F" w:rsidRDefault="00027FD4" w:rsidP="001432B1">
            <w:pPr>
              <w:pStyle w:val="TableBullets"/>
            </w:pPr>
            <w:proofErr w:type="spellStart"/>
            <w:r w:rsidRPr="005C260F">
              <w:t>Oppositive</w:t>
            </w:r>
            <w:proofErr w:type="spellEnd"/>
            <w:r w:rsidRPr="005C260F">
              <w:rPr>
                <w:rFonts w:hint="eastAsia"/>
                <w:lang w:eastAsia="zh-CN"/>
              </w:rPr>
              <w:t>（同位词组</w:t>
            </w:r>
            <w:r w:rsidRPr="005C260F">
              <w:rPr>
                <w:rFonts w:ascii="SimSun" w:hAnsi="SimSun" w:hint="eastAsia"/>
                <w:spacing w:val="-100"/>
                <w:lang w:val="en-US" w:eastAsia="zh-CN"/>
              </w:rPr>
              <w:t>）</w:t>
            </w:r>
            <w:r w:rsidRPr="005C260F">
              <w:t xml:space="preserve">, e.g. </w:t>
            </w:r>
          </w:p>
        </w:tc>
        <w:tc>
          <w:tcPr>
            <w:tcW w:w="3899" w:type="dxa"/>
          </w:tcPr>
          <w:p w14:paraId="1B3B30A6" w14:textId="77777777" w:rsidR="00027FD4" w:rsidRPr="005C260F" w:rsidRDefault="00027FD4" w:rsidP="001432B1">
            <w:pPr>
              <w:pStyle w:val="BodyTextEnglish"/>
              <w:rPr>
                <w:sz w:val="22"/>
                <w:lang w:eastAsia="zh-CN"/>
              </w:rPr>
            </w:pPr>
            <w:r w:rsidRPr="005C260F">
              <w:rPr>
                <w:rFonts w:hint="eastAsia"/>
                <w:sz w:val="22"/>
                <w:lang w:eastAsia="zh-CN"/>
              </w:rPr>
              <w:t>首都堪培拉、咱们大家</w:t>
            </w:r>
          </w:p>
        </w:tc>
      </w:tr>
      <w:tr w:rsidR="00027FD4" w:rsidRPr="005C260F" w14:paraId="4454BA6B" w14:textId="77777777" w:rsidTr="00A563D9">
        <w:trPr>
          <w:trHeight w:hRule="exact" w:val="397"/>
        </w:trPr>
        <w:tc>
          <w:tcPr>
            <w:tcW w:w="4248" w:type="dxa"/>
          </w:tcPr>
          <w:p w14:paraId="73BEF0F5" w14:textId="77777777" w:rsidR="00027FD4" w:rsidRPr="005C260F" w:rsidRDefault="00027FD4" w:rsidP="001432B1">
            <w:pPr>
              <w:pStyle w:val="TableBullets"/>
              <w:rPr>
                <w:lang w:eastAsia="zh-CN"/>
              </w:rPr>
            </w:pPr>
            <w:r w:rsidRPr="005C260F">
              <w:rPr>
                <w:lang w:eastAsia="zh-CN"/>
              </w:rPr>
              <w:t>Set</w:t>
            </w:r>
            <w:r w:rsidRPr="005C260F">
              <w:rPr>
                <w:rFonts w:hint="eastAsia"/>
                <w:lang w:eastAsia="zh-CN"/>
              </w:rPr>
              <w:t>（固定词组</w:t>
            </w:r>
            <w:r w:rsidRPr="005C260F">
              <w:rPr>
                <w:rFonts w:ascii="SimSun" w:hAnsi="SimSun" w:hint="eastAsia"/>
                <w:spacing w:val="-100"/>
                <w:lang w:val="en-US" w:eastAsia="zh-CN"/>
              </w:rPr>
              <w:t>）</w:t>
            </w:r>
            <w:r w:rsidRPr="005C260F">
              <w:rPr>
                <w:lang w:eastAsia="zh-CN"/>
              </w:rPr>
              <w:t xml:space="preserve">, e.g. </w:t>
            </w:r>
          </w:p>
        </w:tc>
        <w:tc>
          <w:tcPr>
            <w:tcW w:w="3899" w:type="dxa"/>
          </w:tcPr>
          <w:p w14:paraId="7F2EE002" w14:textId="77777777" w:rsidR="00027FD4" w:rsidRPr="005C260F" w:rsidRDefault="00027FD4" w:rsidP="001432B1">
            <w:pPr>
              <w:pStyle w:val="BodyTextEnglish"/>
              <w:rPr>
                <w:sz w:val="22"/>
              </w:rPr>
            </w:pPr>
            <w:proofErr w:type="spellStart"/>
            <w:r w:rsidRPr="005C260F">
              <w:rPr>
                <w:rFonts w:hint="eastAsia"/>
                <w:sz w:val="22"/>
              </w:rPr>
              <w:t>英联邦国家、共和国</w:t>
            </w:r>
            <w:proofErr w:type="spellEnd"/>
          </w:p>
        </w:tc>
      </w:tr>
      <w:tr w:rsidR="00027FD4" w:rsidRPr="005C260F" w14:paraId="43075AA3" w14:textId="77777777" w:rsidTr="00A563D9">
        <w:trPr>
          <w:trHeight w:hRule="exact" w:val="397"/>
        </w:trPr>
        <w:tc>
          <w:tcPr>
            <w:tcW w:w="4248" w:type="dxa"/>
          </w:tcPr>
          <w:p w14:paraId="018060EF" w14:textId="77777777" w:rsidR="00027FD4" w:rsidRPr="005C260F" w:rsidRDefault="00027FD4" w:rsidP="001432B1">
            <w:pPr>
              <w:pStyle w:val="TableBullets"/>
            </w:pPr>
            <w:r w:rsidRPr="005C260F">
              <w:t>Prepositional</w:t>
            </w:r>
            <w:r w:rsidRPr="005C260F">
              <w:rPr>
                <w:rFonts w:hint="eastAsia"/>
                <w:lang w:eastAsia="zh-CN"/>
              </w:rPr>
              <w:t>（介词词组</w:t>
            </w:r>
            <w:r w:rsidRPr="005C260F">
              <w:rPr>
                <w:rFonts w:ascii="SimSun" w:hAnsi="SimSun" w:hint="eastAsia"/>
                <w:spacing w:val="-100"/>
                <w:lang w:val="en-US" w:eastAsia="zh-CN"/>
              </w:rPr>
              <w:t>）</w:t>
            </w:r>
            <w:r w:rsidRPr="005C260F">
              <w:t>, e.g.</w:t>
            </w:r>
          </w:p>
        </w:tc>
        <w:tc>
          <w:tcPr>
            <w:tcW w:w="3899" w:type="dxa"/>
          </w:tcPr>
          <w:p w14:paraId="35135DEF" w14:textId="77777777" w:rsidR="00027FD4" w:rsidRPr="005C260F" w:rsidRDefault="00027FD4" w:rsidP="001432B1">
            <w:pPr>
              <w:pStyle w:val="BodyTextEnglish"/>
              <w:rPr>
                <w:sz w:val="22"/>
                <w:lang w:eastAsia="zh-CN"/>
              </w:rPr>
            </w:pPr>
            <w:r w:rsidRPr="005C260F">
              <w:rPr>
                <w:rFonts w:hint="eastAsia"/>
                <w:sz w:val="22"/>
                <w:lang w:eastAsia="zh-CN"/>
              </w:rPr>
              <w:t>从现在开始、在草地上。</w:t>
            </w:r>
          </w:p>
        </w:tc>
      </w:tr>
      <w:tr w:rsidR="00027FD4" w:rsidRPr="009A6252" w14:paraId="1673B87B" w14:textId="77777777" w:rsidTr="00A563D9">
        <w:trPr>
          <w:trHeight w:val="459"/>
        </w:trPr>
        <w:tc>
          <w:tcPr>
            <w:tcW w:w="4248" w:type="dxa"/>
          </w:tcPr>
          <w:p w14:paraId="0C2D0921" w14:textId="77777777" w:rsidR="00027FD4" w:rsidRPr="00524895" w:rsidRDefault="00027FD4" w:rsidP="00E4405C">
            <w:pPr>
              <w:pStyle w:val="TableHeading"/>
              <w:rPr>
                <w:lang w:val="fr-FR"/>
              </w:rPr>
            </w:pPr>
            <w:proofErr w:type="spellStart"/>
            <w:r w:rsidRPr="00524895">
              <w:rPr>
                <w:lang w:val="fr-FR"/>
              </w:rPr>
              <w:t>Complex</w:t>
            </w:r>
            <w:proofErr w:type="spellEnd"/>
            <w:r w:rsidRPr="00524895">
              <w:rPr>
                <w:lang w:val="fr-FR"/>
              </w:rPr>
              <w:t xml:space="preserve"> Sentences</w:t>
            </w:r>
            <w:r w:rsidRPr="00524895">
              <w:rPr>
                <w:rFonts w:hint="eastAsia"/>
                <w:b/>
                <w:bCs/>
                <w:lang w:val="fr-FR" w:eastAsia="zh-CN"/>
              </w:rPr>
              <w:t>（</w:t>
            </w:r>
            <w:r w:rsidRPr="005C260F">
              <w:rPr>
                <w:rFonts w:hint="eastAsia"/>
                <w:b/>
                <w:bCs/>
                <w:lang w:eastAsia="zh-CN"/>
              </w:rPr>
              <w:t>复句</w:t>
            </w:r>
            <w:r w:rsidRPr="00524895">
              <w:rPr>
                <w:rFonts w:hint="eastAsia"/>
                <w:b/>
                <w:bCs/>
                <w:lang w:val="fr-FR" w:eastAsia="zh-CN"/>
              </w:rPr>
              <w:t>）</w:t>
            </w:r>
          </w:p>
        </w:tc>
        <w:tc>
          <w:tcPr>
            <w:tcW w:w="3899" w:type="dxa"/>
          </w:tcPr>
          <w:p w14:paraId="36C3F3FB" w14:textId="77777777" w:rsidR="00027FD4" w:rsidRPr="00524895" w:rsidRDefault="00027FD4" w:rsidP="001432B1">
            <w:pPr>
              <w:pStyle w:val="BodyTextEnglish"/>
              <w:rPr>
                <w:sz w:val="22"/>
                <w:lang w:val="fr-FR"/>
              </w:rPr>
            </w:pPr>
          </w:p>
        </w:tc>
      </w:tr>
      <w:tr w:rsidR="00027FD4" w:rsidRPr="005C260F" w14:paraId="25C772CA" w14:textId="77777777" w:rsidTr="00A563D9">
        <w:tc>
          <w:tcPr>
            <w:tcW w:w="4248" w:type="dxa"/>
          </w:tcPr>
          <w:p w14:paraId="7079076B" w14:textId="77777777" w:rsidR="00027FD4" w:rsidRPr="005C260F" w:rsidRDefault="00027FD4" w:rsidP="001432B1">
            <w:pPr>
              <w:pStyle w:val="TableBullets"/>
            </w:pPr>
            <w:r w:rsidRPr="005C260F">
              <w:t>Coordinative Relation</w:t>
            </w:r>
            <w:r w:rsidRPr="005C260F">
              <w:rPr>
                <w:rFonts w:hint="eastAsia"/>
                <w:lang w:eastAsia="zh-CN"/>
              </w:rPr>
              <w:t>（联合关系</w:t>
            </w:r>
            <w:r w:rsidRPr="005C260F">
              <w:rPr>
                <w:rFonts w:ascii="SimSun" w:hAnsi="SimSun" w:hint="eastAsia"/>
                <w:spacing w:val="-100"/>
                <w:lang w:val="en-US" w:eastAsia="zh-CN"/>
              </w:rPr>
              <w:t>）</w:t>
            </w:r>
            <w:r w:rsidRPr="005C260F">
              <w:t>, e.g.</w:t>
            </w:r>
          </w:p>
        </w:tc>
        <w:tc>
          <w:tcPr>
            <w:tcW w:w="3899" w:type="dxa"/>
          </w:tcPr>
          <w:p w14:paraId="6E1E91AC" w14:textId="77777777" w:rsidR="00027FD4" w:rsidRPr="005C260F" w:rsidRDefault="00027FD4" w:rsidP="001432B1">
            <w:pPr>
              <w:pStyle w:val="BodyTextEnglish"/>
              <w:rPr>
                <w:sz w:val="22"/>
              </w:rPr>
            </w:pPr>
            <w:r w:rsidRPr="005C260F">
              <w:rPr>
                <w:rFonts w:hint="eastAsia"/>
                <w:sz w:val="22"/>
                <w:lang w:eastAsia="zh-CN"/>
              </w:rPr>
              <w:t>又</w:t>
            </w:r>
            <w:r w:rsidRPr="005C260F">
              <w:rPr>
                <w:sz w:val="22"/>
                <w:lang w:eastAsia="zh-CN"/>
              </w:rPr>
              <w:t>…</w:t>
            </w:r>
            <w:r w:rsidRPr="005C260F">
              <w:rPr>
                <w:rFonts w:hint="eastAsia"/>
                <w:sz w:val="22"/>
                <w:lang w:eastAsia="zh-CN"/>
              </w:rPr>
              <w:t>又</w:t>
            </w:r>
            <w:r w:rsidRPr="005C260F">
              <w:rPr>
                <w:rFonts w:hint="eastAsia"/>
                <w:sz w:val="22"/>
                <w:lang w:eastAsia="zh-CN"/>
              </w:rPr>
              <w:t>...</w:t>
            </w:r>
          </w:p>
        </w:tc>
      </w:tr>
      <w:tr w:rsidR="00027FD4" w:rsidRPr="005C260F" w14:paraId="4636A5A5" w14:textId="77777777" w:rsidTr="00A563D9">
        <w:tc>
          <w:tcPr>
            <w:tcW w:w="4248" w:type="dxa"/>
          </w:tcPr>
          <w:p w14:paraId="6F8B7A3C" w14:textId="77777777" w:rsidR="00027FD4" w:rsidRPr="005C260F" w:rsidRDefault="00027FD4" w:rsidP="001432B1">
            <w:pPr>
              <w:pStyle w:val="BodyTextEnglish"/>
              <w:rPr>
                <w:sz w:val="22"/>
              </w:rPr>
            </w:pPr>
          </w:p>
        </w:tc>
        <w:tc>
          <w:tcPr>
            <w:tcW w:w="3899" w:type="dxa"/>
          </w:tcPr>
          <w:p w14:paraId="54DD3B3E" w14:textId="77777777" w:rsidR="00027FD4" w:rsidRPr="005C260F" w:rsidRDefault="00027FD4" w:rsidP="001432B1">
            <w:pPr>
              <w:pStyle w:val="BodyTextEnglish"/>
              <w:rPr>
                <w:sz w:val="22"/>
              </w:rPr>
            </w:pPr>
            <w:r w:rsidRPr="005C260F">
              <w:rPr>
                <w:rFonts w:hint="eastAsia"/>
                <w:sz w:val="22"/>
                <w:lang w:eastAsia="zh-CN"/>
              </w:rPr>
              <w:t>一边</w:t>
            </w:r>
            <w:r w:rsidRPr="005C260F">
              <w:rPr>
                <w:rFonts w:hint="eastAsia"/>
                <w:sz w:val="22"/>
                <w:lang w:eastAsia="zh-CN"/>
              </w:rPr>
              <w:t>...</w:t>
            </w:r>
            <w:r w:rsidRPr="005C260F">
              <w:rPr>
                <w:rFonts w:hint="eastAsia"/>
                <w:sz w:val="22"/>
                <w:lang w:eastAsia="zh-CN"/>
              </w:rPr>
              <w:t>一边</w:t>
            </w:r>
            <w:r w:rsidRPr="005C260F">
              <w:rPr>
                <w:rFonts w:hint="eastAsia"/>
                <w:sz w:val="22"/>
                <w:lang w:eastAsia="zh-CN"/>
              </w:rPr>
              <w:t>...</w:t>
            </w:r>
          </w:p>
        </w:tc>
      </w:tr>
      <w:tr w:rsidR="00027FD4" w:rsidRPr="005C260F" w14:paraId="4EC235E4" w14:textId="77777777" w:rsidTr="00A563D9">
        <w:tc>
          <w:tcPr>
            <w:tcW w:w="4248" w:type="dxa"/>
          </w:tcPr>
          <w:p w14:paraId="397D88E7" w14:textId="77777777" w:rsidR="00027FD4" w:rsidRPr="005C260F" w:rsidRDefault="00027FD4" w:rsidP="001432B1">
            <w:pPr>
              <w:pStyle w:val="BodyTextEnglish"/>
              <w:rPr>
                <w:sz w:val="22"/>
              </w:rPr>
            </w:pPr>
          </w:p>
        </w:tc>
        <w:tc>
          <w:tcPr>
            <w:tcW w:w="3899" w:type="dxa"/>
          </w:tcPr>
          <w:p w14:paraId="1FF9D738" w14:textId="77777777" w:rsidR="00027FD4" w:rsidRPr="005C260F" w:rsidRDefault="00027FD4" w:rsidP="001432B1">
            <w:pPr>
              <w:pStyle w:val="BodyTextEnglish"/>
              <w:rPr>
                <w:sz w:val="22"/>
              </w:rPr>
            </w:pPr>
            <w:r w:rsidRPr="005C260F">
              <w:rPr>
                <w:rFonts w:hint="eastAsia"/>
                <w:sz w:val="22"/>
                <w:lang w:eastAsia="zh-CN"/>
              </w:rPr>
              <w:t>一面</w:t>
            </w:r>
            <w:r w:rsidRPr="005C260F">
              <w:rPr>
                <w:rFonts w:hint="eastAsia"/>
                <w:sz w:val="22"/>
                <w:lang w:eastAsia="zh-CN"/>
              </w:rPr>
              <w:t>...</w:t>
            </w:r>
            <w:r w:rsidRPr="005C260F">
              <w:rPr>
                <w:rFonts w:hint="eastAsia"/>
                <w:sz w:val="22"/>
                <w:lang w:eastAsia="zh-CN"/>
              </w:rPr>
              <w:t>一面</w:t>
            </w:r>
            <w:r w:rsidRPr="005C260F">
              <w:rPr>
                <w:rFonts w:hint="eastAsia"/>
                <w:sz w:val="22"/>
                <w:lang w:eastAsia="zh-CN"/>
              </w:rPr>
              <w:t>...</w:t>
            </w:r>
          </w:p>
        </w:tc>
      </w:tr>
      <w:tr w:rsidR="00027FD4" w:rsidRPr="005C260F" w14:paraId="59FB2204" w14:textId="77777777" w:rsidTr="00A563D9">
        <w:tc>
          <w:tcPr>
            <w:tcW w:w="4248" w:type="dxa"/>
          </w:tcPr>
          <w:p w14:paraId="0B9A4EA9" w14:textId="77777777" w:rsidR="00027FD4" w:rsidRPr="005C260F" w:rsidRDefault="00027FD4" w:rsidP="001432B1">
            <w:pPr>
              <w:pStyle w:val="BodyTextEnglish"/>
              <w:rPr>
                <w:sz w:val="22"/>
              </w:rPr>
            </w:pPr>
          </w:p>
        </w:tc>
        <w:tc>
          <w:tcPr>
            <w:tcW w:w="3899" w:type="dxa"/>
          </w:tcPr>
          <w:p w14:paraId="39C87346" w14:textId="77777777" w:rsidR="00027FD4" w:rsidRPr="005C260F" w:rsidRDefault="00027FD4" w:rsidP="001432B1">
            <w:pPr>
              <w:pStyle w:val="BodyTextEnglish"/>
              <w:rPr>
                <w:sz w:val="22"/>
              </w:rPr>
            </w:pPr>
            <w:r w:rsidRPr="005C260F">
              <w:rPr>
                <w:rFonts w:hint="eastAsia"/>
                <w:sz w:val="22"/>
                <w:lang w:eastAsia="zh-CN"/>
              </w:rPr>
              <w:t>一方面</w:t>
            </w:r>
            <w:r w:rsidRPr="005C260F">
              <w:rPr>
                <w:rFonts w:hint="eastAsia"/>
                <w:sz w:val="22"/>
                <w:lang w:eastAsia="zh-CN"/>
              </w:rPr>
              <w:t>...</w:t>
            </w:r>
            <w:r w:rsidRPr="005C260F">
              <w:rPr>
                <w:rFonts w:hint="eastAsia"/>
                <w:sz w:val="22"/>
                <w:lang w:eastAsia="zh-CN"/>
              </w:rPr>
              <w:t>一方面</w:t>
            </w:r>
            <w:r w:rsidRPr="005C260F">
              <w:rPr>
                <w:rFonts w:hint="eastAsia"/>
                <w:sz w:val="22"/>
                <w:lang w:eastAsia="zh-CN"/>
              </w:rPr>
              <w:t>...</w:t>
            </w:r>
          </w:p>
        </w:tc>
      </w:tr>
      <w:tr w:rsidR="00027FD4" w:rsidRPr="005C260F" w14:paraId="1B816517" w14:textId="77777777" w:rsidTr="00A563D9">
        <w:tc>
          <w:tcPr>
            <w:tcW w:w="4248" w:type="dxa"/>
          </w:tcPr>
          <w:p w14:paraId="1254C846" w14:textId="77777777" w:rsidR="00027FD4" w:rsidRPr="005C260F" w:rsidRDefault="00027FD4" w:rsidP="001432B1">
            <w:pPr>
              <w:pStyle w:val="BodyTextEnglish"/>
              <w:rPr>
                <w:sz w:val="22"/>
              </w:rPr>
            </w:pPr>
          </w:p>
        </w:tc>
        <w:tc>
          <w:tcPr>
            <w:tcW w:w="3899" w:type="dxa"/>
          </w:tcPr>
          <w:p w14:paraId="5993F095" w14:textId="77777777" w:rsidR="00027FD4" w:rsidRPr="005C260F" w:rsidRDefault="00027FD4" w:rsidP="001432B1">
            <w:pPr>
              <w:pStyle w:val="BodyTextEnglish"/>
              <w:rPr>
                <w:sz w:val="22"/>
              </w:rPr>
            </w:pPr>
            <w:r w:rsidRPr="005C260F">
              <w:rPr>
                <w:rFonts w:hint="eastAsia"/>
                <w:sz w:val="22"/>
                <w:lang w:eastAsia="zh-CN"/>
              </w:rPr>
              <w:t>不是</w:t>
            </w:r>
            <w:r w:rsidRPr="005C260F">
              <w:rPr>
                <w:rFonts w:hint="eastAsia"/>
                <w:sz w:val="22"/>
                <w:lang w:eastAsia="zh-CN"/>
              </w:rPr>
              <w:t>...</w:t>
            </w:r>
            <w:r w:rsidRPr="005C260F">
              <w:rPr>
                <w:rFonts w:hint="eastAsia"/>
                <w:sz w:val="22"/>
                <w:lang w:eastAsia="zh-CN"/>
              </w:rPr>
              <w:t>而是</w:t>
            </w:r>
            <w:r w:rsidRPr="005C260F">
              <w:rPr>
                <w:rFonts w:hint="eastAsia"/>
                <w:sz w:val="22"/>
                <w:lang w:eastAsia="zh-CN"/>
              </w:rPr>
              <w:t>...</w:t>
            </w:r>
          </w:p>
        </w:tc>
      </w:tr>
      <w:tr w:rsidR="00027FD4" w:rsidRPr="005C260F" w14:paraId="3DD794B5" w14:textId="77777777" w:rsidTr="00A563D9">
        <w:trPr>
          <w:trHeight w:hRule="exact" w:val="397"/>
        </w:trPr>
        <w:tc>
          <w:tcPr>
            <w:tcW w:w="4248" w:type="dxa"/>
          </w:tcPr>
          <w:p w14:paraId="4E0FD87B" w14:textId="77777777" w:rsidR="00027FD4" w:rsidRPr="005C260F" w:rsidRDefault="00027FD4" w:rsidP="001432B1">
            <w:pPr>
              <w:pStyle w:val="TableBullets"/>
            </w:pPr>
            <w:r w:rsidRPr="005C260F">
              <w:t>Successive Relation</w:t>
            </w:r>
            <w:r w:rsidRPr="005C260F">
              <w:rPr>
                <w:rFonts w:hint="eastAsia"/>
                <w:lang w:eastAsia="zh-CN"/>
              </w:rPr>
              <w:t>（承接关系</w:t>
            </w:r>
            <w:r w:rsidRPr="005C260F">
              <w:rPr>
                <w:rFonts w:ascii="SimSun" w:hAnsi="SimSun" w:hint="eastAsia"/>
                <w:spacing w:val="-100"/>
                <w:lang w:val="en-US" w:eastAsia="zh-CN"/>
              </w:rPr>
              <w:t>）</w:t>
            </w:r>
            <w:r w:rsidRPr="005C260F">
              <w:t>, e.g.</w:t>
            </w:r>
          </w:p>
        </w:tc>
        <w:tc>
          <w:tcPr>
            <w:tcW w:w="3899" w:type="dxa"/>
          </w:tcPr>
          <w:p w14:paraId="50F0B834" w14:textId="77777777" w:rsidR="00027FD4" w:rsidRPr="005C260F" w:rsidRDefault="00027FD4" w:rsidP="001432B1">
            <w:pPr>
              <w:pStyle w:val="BodyTextEnglish"/>
              <w:rPr>
                <w:sz w:val="22"/>
                <w:lang w:eastAsia="zh-CN"/>
              </w:rPr>
            </w:pPr>
            <w:r w:rsidRPr="005C260F">
              <w:rPr>
                <w:rFonts w:hint="eastAsia"/>
                <w:sz w:val="22"/>
                <w:lang w:eastAsia="zh-CN"/>
              </w:rPr>
              <w:t>（先）</w:t>
            </w:r>
            <w:r w:rsidRPr="005C260F">
              <w:rPr>
                <w:rFonts w:hint="eastAsia"/>
                <w:sz w:val="22"/>
                <w:lang w:eastAsia="zh-CN"/>
              </w:rPr>
              <w:t xml:space="preserve">... </w:t>
            </w:r>
            <w:r w:rsidRPr="005C260F">
              <w:rPr>
                <w:rFonts w:hint="eastAsia"/>
                <w:sz w:val="22"/>
                <w:lang w:eastAsia="zh-CN"/>
              </w:rPr>
              <w:t>然后（再，接着）</w:t>
            </w:r>
            <w:r w:rsidRPr="005C260F">
              <w:rPr>
                <w:rFonts w:hint="eastAsia"/>
                <w:sz w:val="22"/>
                <w:lang w:eastAsia="zh-CN"/>
              </w:rPr>
              <w:t>...</w:t>
            </w:r>
          </w:p>
        </w:tc>
      </w:tr>
      <w:tr w:rsidR="00027FD4" w:rsidRPr="005C260F" w14:paraId="165A0424" w14:textId="77777777" w:rsidTr="00A563D9">
        <w:tc>
          <w:tcPr>
            <w:tcW w:w="4248" w:type="dxa"/>
          </w:tcPr>
          <w:p w14:paraId="1270BA39" w14:textId="77777777" w:rsidR="00027FD4" w:rsidRPr="005C260F" w:rsidRDefault="00027FD4" w:rsidP="001432B1">
            <w:pPr>
              <w:pStyle w:val="BodyTextEnglish"/>
              <w:rPr>
                <w:sz w:val="22"/>
                <w:lang w:eastAsia="zh-CN"/>
              </w:rPr>
            </w:pPr>
          </w:p>
        </w:tc>
        <w:tc>
          <w:tcPr>
            <w:tcW w:w="3899" w:type="dxa"/>
          </w:tcPr>
          <w:p w14:paraId="09A4E7B7" w14:textId="77777777" w:rsidR="00027FD4" w:rsidRPr="005C260F" w:rsidRDefault="00027FD4" w:rsidP="001432B1">
            <w:pPr>
              <w:pStyle w:val="BodyTextEnglish"/>
              <w:rPr>
                <w:sz w:val="22"/>
                <w:lang w:eastAsia="zh-CN"/>
              </w:rPr>
            </w:pPr>
            <w:r w:rsidRPr="005C260F">
              <w:rPr>
                <w:rFonts w:hint="eastAsia"/>
                <w:sz w:val="22"/>
                <w:lang w:eastAsia="zh-CN"/>
              </w:rPr>
              <w:t>...</w:t>
            </w:r>
            <w:r w:rsidRPr="005C260F">
              <w:rPr>
                <w:rFonts w:hint="eastAsia"/>
                <w:sz w:val="22"/>
                <w:lang w:eastAsia="zh-CN"/>
              </w:rPr>
              <w:t>就</w:t>
            </w:r>
            <w:r w:rsidRPr="005C260F">
              <w:rPr>
                <w:rFonts w:hint="eastAsia"/>
                <w:sz w:val="22"/>
                <w:lang w:eastAsia="zh-CN"/>
              </w:rPr>
              <w:t>...</w:t>
            </w:r>
          </w:p>
        </w:tc>
      </w:tr>
      <w:tr w:rsidR="00027FD4" w:rsidRPr="005C260F" w14:paraId="764D57EE" w14:textId="77777777" w:rsidTr="00A563D9">
        <w:tc>
          <w:tcPr>
            <w:tcW w:w="4248" w:type="dxa"/>
          </w:tcPr>
          <w:p w14:paraId="165D9673" w14:textId="77777777" w:rsidR="00027FD4" w:rsidRPr="005C260F" w:rsidRDefault="00027FD4" w:rsidP="001432B1">
            <w:pPr>
              <w:pStyle w:val="BodyTextEnglish"/>
              <w:rPr>
                <w:sz w:val="22"/>
                <w:lang w:eastAsia="zh-CN"/>
              </w:rPr>
            </w:pPr>
          </w:p>
        </w:tc>
        <w:tc>
          <w:tcPr>
            <w:tcW w:w="3899" w:type="dxa"/>
          </w:tcPr>
          <w:p w14:paraId="1F616430" w14:textId="77777777" w:rsidR="00027FD4" w:rsidRPr="005C260F" w:rsidRDefault="00027FD4" w:rsidP="001432B1">
            <w:pPr>
              <w:pStyle w:val="BodyTextEnglish"/>
              <w:rPr>
                <w:sz w:val="22"/>
                <w:lang w:eastAsia="zh-CN"/>
              </w:rPr>
            </w:pPr>
            <w:r w:rsidRPr="005C260F">
              <w:rPr>
                <w:rFonts w:hint="eastAsia"/>
                <w:sz w:val="22"/>
                <w:lang w:eastAsia="zh-CN"/>
              </w:rPr>
              <w:t>一</w:t>
            </w:r>
            <w:r w:rsidRPr="005C260F">
              <w:rPr>
                <w:rFonts w:hint="eastAsia"/>
                <w:sz w:val="22"/>
                <w:lang w:eastAsia="zh-CN"/>
              </w:rPr>
              <w:t>...</w:t>
            </w:r>
            <w:r w:rsidRPr="005C260F">
              <w:rPr>
                <w:rFonts w:hint="eastAsia"/>
                <w:sz w:val="22"/>
                <w:lang w:eastAsia="zh-CN"/>
              </w:rPr>
              <w:t>就</w:t>
            </w:r>
            <w:r w:rsidRPr="005C260F">
              <w:rPr>
                <w:rFonts w:hint="eastAsia"/>
                <w:sz w:val="22"/>
                <w:lang w:eastAsia="zh-CN"/>
              </w:rPr>
              <w:t>...</w:t>
            </w:r>
          </w:p>
        </w:tc>
      </w:tr>
      <w:tr w:rsidR="00027FD4" w:rsidRPr="005C260F" w14:paraId="306DDC1E" w14:textId="77777777" w:rsidTr="00A563D9">
        <w:trPr>
          <w:trHeight w:hRule="exact" w:val="397"/>
        </w:trPr>
        <w:tc>
          <w:tcPr>
            <w:tcW w:w="4248" w:type="dxa"/>
          </w:tcPr>
          <w:p w14:paraId="10334524" w14:textId="77777777" w:rsidR="00027FD4" w:rsidRPr="005C260F" w:rsidRDefault="00027FD4" w:rsidP="001432B1">
            <w:pPr>
              <w:pStyle w:val="TableBullets"/>
            </w:pPr>
            <w:r w:rsidRPr="005C260F">
              <w:t>Progressive Relation</w:t>
            </w:r>
            <w:r w:rsidRPr="005C260F">
              <w:rPr>
                <w:rFonts w:hint="eastAsia"/>
                <w:lang w:eastAsia="zh-CN"/>
              </w:rPr>
              <w:t>（递进关系</w:t>
            </w:r>
            <w:r w:rsidRPr="005C260F">
              <w:rPr>
                <w:rFonts w:ascii="SimSun" w:hAnsi="SimSun" w:hint="eastAsia"/>
                <w:spacing w:val="-100"/>
                <w:lang w:val="en-US" w:eastAsia="zh-CN"/>
              </w:rPr>
              <w:t>）</w:t>
            </w:r>
            <w:r w:rsidRPr="005C260F">
              <w:t>, e.g.</w:t>
            </w:r>
          </w:p>
        </w:tc>
        <w:tc>
          <w:tcPr>
            <w:tcW w:w="3899" w:type="dxa"/>
          </w:tcPr>
          <w:p w14:paraId="19F03D56" w14:textId="77777777" w:rsidR="00027FD4" w:rsidRPr="005C260F" w:rsidRDefault="00027FD4" w:rsidP="001432B1">
            <w:pPr>
              <w:pStyle w:val="BodyTextEnglish"/>
              <w:rPr>
                <w:sz w:val="22"/>
                <w:lang w:eastAsia="zh-CN"/>
              </w:rPr>
            </w:pPr>
            <w:r w:rsidRPr="005C260F">
              <w:rPr>
                <w:rFonts w:hint="eastAsia"/>
                <w:sz w:val="22"/>
                <w:lang w:eastAsia="zh-CN"/>
              </w:rPr>
              <w:t>不但</w:t>
            </w:r>
            <w:r w:rsidRPr="005C260F">
              <w:rPr>
                <w:rFonts w:hint="eastAsia"/>
                <w:sz w:val="22"/>
                <w:lang w:eastAsia="zh-CN"/>
              </w:rPr>
              <w:t>...</w:t>
            </w:r>
            <w:r w:rsidRPr="005C260F">
              <w:rPr>
                <w:rFonts w:hint="eastAsia"/>
                <w:sz w:val="22"/>
                <w:lang w:eastAsia="zh-CN"/>
              </w:rPr>
              <w:t>而且（还、也、又）</w:t>
            </w:r>
            <w:r w:rsidRPr="005C260F">
              <w:rPr>
                <w:rFonts w:hint="eastAsia"/>
                <w:sz w:val="22"/>
                <w:lang w:eastAsia="zh-CN"/>
              </w:rPr>
              <w:t>...</w:t>
            </w:r>
          </w:p>
        </w:tc>
      </w:tr>
      <w:tr w:rsidR="00027FD4" w:rsidRPr="005C260F" w14:paraId="0CBC770C" w14:textId="77777777" w:rsidTr="00A563D9">
        <w:trPr>
          <w:trHeight w:hRule="exact" w:val="340"/>
        </w:trPr>
        <w:tc>
          <w:tcPr>
            <w:tcW w:w="4248" w:type="dxa"/>
          </w:tcPr>
          <w:p w14:paraId="01A23681" w14:textId="77777777" w:rsidR="00027FD4" w:rsidRPr="005C260F" w:rsidRDefault="00027FD4" w:rsidP="00E27DC9">
            <w:pPr>
              <w:pStyle w:val="TableBullets"/>
              <w:keepNext/>
            </w:pPr>
            <w:r w:rsidRPr="005C260F">
              <w:t>Alternative Relation</w:t>
            </w:r>
            <w:r w:rsidRPr="005C260F">
              <w:rPr>
                <w:rFonts w:hint="eastAsia"/>
                <w:lang w:eastAsia="zh-CN"/>
              </w:rPr>
              <w:t>（选择关系</w:t>
            </w:r>
            <w:r w:rsidRPr="005C260F">
              <w:rPr>
                <w:rFonts w:ascii="SimSun" w:hAnsi="SimSun" w:hint="eastAsia"/>
                <w:spacing w:val="-100"/>
                <w:lang w:val="en-US" w:eastAsia="zh-CN"/>
              </w:rPr>
              <w:t>）</w:t>
            </w:r>
            <w:r w:rsidRPr="005C260F">
              <w:t>, e.g.</w:t>
            </w:r>
          </w:p>
        </w:tc>
        <w:tc>
          <w:tcPr>
            <w:tcW w:w="3899" w:type="dxa"/>
          </w:tcPr>
          <w:p w14:paraId="4711B0E7" w14:textId="77777777" w:rsidR="00027FD4" w:rsidRPr="005C260F" w:rsidRDefault="00027FD4" w:rsidP="00E27DC9">
            <w:pPr>
              <w:pStyle w:val="BodyTextEnglish"/>
              <w:keepNext/>
              <w:rPr>
                <w:sz w:val="22"/>
              </w:rPr>
            </w:pPr>
            <w:r w:rsidRPr="005C260F">
              <w:rPr>
                <w:rFonts w:hint="eastAsia"/>
                <w:sz w:val="22"/>
                <w:lang w:eastAsia="zh-CN"/>
              </w:rPr>
              <w:t>（还是）</w:t>
            </w:r>
            <w:r w:rsidRPr="005C260F">
              <w:rPr>
                <w:rFonts w:hint="eastAsia"/>
                <w:sz w:val="22"/>
                <w:lang w:eastAsia="zh-CN"/>
              </w:rPr>
              <w:t>...</w:t>
            </w:r>
            <w:r w:rsidRPr="005C260F">
              <w:rPr>
                <w:rFonts w:hint="eastAsia"/>
                <w:sz w:val="22"/>
                <w:lang w:eastAsia="zh-CN"/>
              </w:rPr>
              <w:t>还是</w:t>
            </w:r>
            <w:r w:rsidRPr="005C260F">
              <w:rPr>
                <w:rFonts w:hint="eastAsia"/>
                <w:sz w:val="22"/>
                <w:lang w:eastAsia="zh-CN"/>
              </w:rPr>
              <w:t>...</w:t>
            </w:r>
          </w:p>
        </w:tc>
      </w:tr>
      <w:tr w:rsidR="00027FD4" w:rsidRPr="005C260F" w14:paraId="6CB60506" w14:textId="77777777" w:rsidTr="00A563D9">
        <w:trPr>
          <w:trHeight w:hRule="exact" w:val="340"/>
        </w:trPr>
        <w:tc>
          <w:tcPr>
            <w:tcW w:w="4248" w:type="dxa"/>
          </w:tcPr>
          <w:p w14:paraId="352FC03B" w14:textId="77777777" w:rsidR="00027FD4" w:rsidRPr="005C260F" w:rsidRDefault="00027FD4" w:rsidP="00E27DC9">
            <w:pPr>
              <w:pStyle w:val="BodyTextEnglish"/>
              <w:keepNext/>
              <w:rPr>
                <w:sz w:val="22"/>
              </w:rPr>
            </w:pPr>
          </w:p>
        </w:tc>
        <w:tc>
          <w:tcPr>
            <w:tcW w:w="3899" w:type="dxa"/>
          </w:tcPr>
          <w:p w14:paraId="03EE6C1B" w14:textId="77777777" w:rsidR="00027FD4" w:rsidRPr="005C260F" w:rsidRDefault="00027FD4" w:rsidP="00E27DC9">
            <w:pPr>
              <w:pStyle w:val="BodyTextEnglish"/>
              <w:keepNext/>
              <w:rPr>
                <w:sz w:val="22"/>
              </w:rPr>
            </w:pPr>
            <w:r w:rsidRPr="005C260F">
              <w:rPr>
                <w:rFonts w:hint="eastAsia"/>
                <w:sz w:val="22"/>
                <w:lang w:eastAsia="zh-CN"/>
              </w:rPr>
              <w:t>或者</w:t>
            </w:r>
            <w:r w:rsidRPr="005C260F">
              <w:rPr>
                <w:rFonts w:hint="eastAsia"/>
                <w:sz w:val="22"/>
                <w:lang w:eastAsia="zh-CN"/>
              </w:rPr>
              <w:t>...</w:t>
            </w:r>
            <w:r w:rsidRPr="005C260F">
              <w:rPr>
                <w:rFonts w:hint="eastAsia"/>
                <w:sz w:val="22"/>
                <w:lang w:eastAsia="zh-CN"/>
              </w:rPr>
              <w:t>或者</w:t>
            </w:r>
            <w:r w:rsidRPr="005C260F">
              <w:rPr>
                <w:rFonts w:hint="eastAsia"/>
                <w:sz w:val="22"/>
                <w:lang w:eastAsia="zh-CN"/>
              </w:rPr>
              <w:t>...</w:t>
            </w:r>
          </w:p>
        </w:tc>
      </w:tr>
      <w:tr w:rsidR="00027FD4" w:rsidRPr="005C260F" w14:paraId="57F7E662" w14:textId="77777777" w:rsidTr="00A563D9">
        <w:trPr>
          <w:trHeight w:hRule="exact" w:val="340"/>
        </w:trPr>
        <w:tc>
          <w:tcPr>
            <w:tcW w:w="4248" w:type="dxa"/>
          </w:tcPr>
          <w:p w14:paraId="1DEBA062" w14:textId="77777777" w:rsidR="00027FD4" w:rsidRPr="005C260F" w:rsidRDefault="00027FD4" w:rsidP="001432B1">
            <w:pPr>
              <w:pStyle w:val="BodyTextEnglish"/>
              <w:rPr>
                <w:sz w:val="22"/>
              </w:rPr>
            </w:pPr>
          </w:p>
        </w:tc>
        <w:tc>
          <w:tcPr>
            <w:tcW w:w="3899" w:type="dxa"/>
          </w:tcPr>
          <w:p w14:paraId="737483F9" w14:textId="77777777" w:rsidR="00027FD4" w:rsidRPr="005C260F" w:rsidRDefault="00027FD4" w:rsidP="001432B1">
            <w:pPr>
              <w:pStyle w:val="BodyTextEnglish"/>
              <w:rPr>
                <w:sz w:val="22"/>
              </w:rPr>
            </w:pPr>
            <w:r w:rsidRPr="005C260F">
              <w:rPr>
                <w:rFonts w:hint="eastAsia"/>
                <w:sz w:val="22"/>
                <w:lang w:eastAsia="zh-CN"/>
              </w:rPr>
              <w:t>不是</w:t>
            </w:r>
            <w:r w:rsidRPr="005C260F">
              <w:rPr>
                <w:rFonts w:hint="eastAsia"/>
                <w:sz w:val="22"/>
                <w:lang w:eastAsia="zh-CN"/>
              </w:rPr>
              <w:t>...</w:t>
            </w:r>
            <w:r w:rsidRPr="005C260F">
              <w:rPr>
                <w:rFonts w:hint="eastAsia"/>
                <w:sz w:val="22"/>
                <w:lang w:eastAsia="zh-CN"/>
              </w:rPr>
              <w:t>就是</w:t>
            </w:r>
            <w:r w:rsidRPr="005C260F">
              <w:rPr>
                <w:rFonts w:hint="eastAsia"/>
                <w:sz w:val="22"/>
                <w:lang w:eastAsia="zh-CN"/>
              </w:rPr>
              <w:t>...</w:t>
            </w:r>
          </w:p>
        </w:tc>
      </w:tr>
      <w:tr w:rsidR="00027FD4" w:rsidRPr="005C260F" w14:paraId="3BC74A3C" w14:textId="77777777" w:rsidTr="00A563D9">
        <w:trPr>
          <w:trHeight w:hRule="exact" w:val="397"/>
        </w:trPr>
        <w:tc>
          <w:tcPr>
            <w:tcW w:w="4248" w:type="dxa"/>
          </w:tcPr>
          <w:p w14:paraId="5C4E326A" w14:textId="77777777" w:rsidR="00027FD4" w:rsidRPr="005C260F" w:rsidRDefault="00027FD4" w:rsidP="001432B1">
            <w:pPr>
              <w:pStyle w:val="TableBullets"/>
            </w:pPr>
            <w:r w:rsidRPr="005C260F">
              <w:t>Adversative Relation</w:t>
            </w:r>
            <w:r w:rsidRPr="005C260F">
              <w:rPr>
                <w:rFonts w:hint="eastAsia"/>
                <w:lang w:eastAsia="zh-CN"/>
              </w:rPr>
              <w:t>（转折关系</w:t>
            </w:r>
            <w:r w:rsidRPr="005C260F">
              <w:rPr>
                <w:rFonts w:ascii="SimSun" w:hAnsi="SimSun" w:hint="eastAsia"/>
                <w:spacing w:val="-100"/>
                <w:lang w:val="en-US" w:eastAsia="zh-CN"/>
              </w:rPr>
              <w:t>）</w:t>
            </w:r>
            <w:r w:rsidRPr="005C260F">
              <w:t>, e.g.</w:t>
            </w:r>
          </w:p>
        </w:tc>
        <w:tc>
          <w:tcPr>
            <w:tcW w:w="3899" w:type="dxa"/>
          </w:tcPr>
          <w:p w14:paraId="3EF0ED2A" w14:textId="77777777" w:rsidR="00027FD4" w:rsidRPr="005C260F" w:rsidRDefault="00027FD4" w:rsidP="001432B1">
            <w:pPr>
              <w:pStyle w:val="BodyTextEnglish"/>
              <w:rPr>
                <w:sz w:val="22"/>
              </w:rPr>
            </w:pPr>
            <w:r w:rsidRPr="005C260F">
              <w:rPr>
                <w:rFonts w:hint="eastAsia"/>
                <w:sz w:val="22"/>
                <w:lang w:eastAsia="zh-CN"/>
              </w:rPr>
              <w:t>虽然</w:t>
            </w:r>
            <w:r w:rsidRPr="005C260F">
              <w:rPr>
                <w:rFonts w:hint="eastAsia"/>
                <w:sz w:val="22"/>
                <w:lang w:eastAsia="zh-CN"/>
              </w:rPr>
              <w:t>...</w:t>
            </w:r>
            <w:r w:rsidRPr="005C260F">
              <w:rPr>
                <w:rFonts w:hint="eastAsia"/>
                <w:sz w:val="22"/>
                <w:lang w:eastAsia="zh-CN"/>
              </w:rPr>
              <w:t>但是</w:t>
            </w:r>
            <w:r w:rsidRPr="005C260F">
              <w:rPr>
                <w:rFonts w:hint="eastAsia"/>
                <w:sz w:val="22"/>
                <w:lang w:eastAsia="zh-CN"/>
              </w:rPr>
              <w:t>...</w:t>
            </w:r>
          </w:p>
        </w:tc>
      </w:tr>
      <w:tr w:rsidR="00027FD4" w:rsidRPr="005C260F" w14:paraId="1A7ABAF0" w14:textId="77777777" w:rsidTr="00A563D9">
        <w:trPr>
          <w:trHeight w:hRule="exact" w:val="340"/>
        </w:trPr>
        <w:tc>
          <w:tcPr>
            <w:tcW w:w="4248" w:type="dxa"/>
          </w:tcPr>
          <w:p w14:paraId="6777C1CD" w14:textId="77777777" w:rsidR="00027FD4" w:rsidRPr="005C260F" w:rsidRDefault="00027FD4" w:rsidP="001432B1">
            <w:pPr>
              <w:pStyle w:val="BodyTextEnglish"/>
              <w:rPr>
                <w:sz w:val="22"/>
              </w:rPr>
            </w:pPr>
          </w:p>
        </w:tc>
        <w:tc>
          <w:tcPr>
            <w:tcW w:w="3899" w:type="dxa"/>
          </w:tcPr>
          <w:p w14:paraId="7852C5C9" w14:textId="77777777" w:rsidR="00027FD4" w:rsidRPr="005C260F" w:rsidRDefault="00027FD4" w:rsidP="001432B1">
            <w:pPr>
              <w:pStyle w:val="BodyTextEnglish"/>
              <w:rPr>
                <w:sz w:val="22"/>
              </w:rPr>
            </w:pPr>
            <w:r w:rsidRPr="005C260F">
              <w:rPr>
                <w:rFonts w:hint="eastAsia"/>
                <w:sz w:val="22"/>
                <w:lang w:eastAsia="zh-CN"/>
              </w:rPr>
              <w:t>尽管</w:t>
            </w:r>
            <w:r w:rsidRPr="005C260F">
              <w:rPr>
                <w:rFonts w:hint="eastAsia"/>
                <w:sz w:val="22"/>
                <w:lang w:eastAsia="zh-CN"/>
              </w:rPr>
              <w:t>...</w:t>
            </w:r>
            <w:r w:rsidRPr="005C260F">
              <w:rPr>
                <w:rFonts w:hint="eastAsia"/>
                <w:sz w:val="22"/>
                <w:lang w:eastAsia="zh-CN"/>
              </w:rPr>
              <w:t>但是</w:t>
            </w:r>
            <w:r w:rsidRPr="005C260F">
              <w:rPr>
                <w:rFonts w:hint="eastAsia"/>
                <w:sz w:val="22"/>
                <w:lang w:eastAsia="zh-CN"/>
              </w:rPr>
              <w:t>...</w:t>
            </w:r>
          </w:p>
        </w:tc>
      </w:tr>
      <w:tr w:rsidR="00027FD4" w:rsidRPr="005C260F" w14:paraId="5367D5A4" w14:textId="77777777" w:rsidTr="00A563D9">
        <w:trPr>
          <w:trHeight w:hRule="exact" w:val="340"/>
        </w:trPr>
        <w:tc>
          <w:tcPr>
            <w:tcW w:w="4248" w:type="dxa"/>
          </w:tcPr>
          <w:p w14:paraId="71625A08" w14:textId="77777777" w:rsidR="00027FD4" w:rsidRPr="005C260F" w:rsidRDefault="00027FD4" w:rsidP="001432B1">
            <w:pPr>
              <w:pStyle w:val="BodyTextEnglish"/>
              <w:rPr>
                <w:sz w:val="22"/>
              </w:rPr>
            </w:pPr>
          </w:p>
        </w:tc>
        <w:tc>
          <w:tcPr>
            <w:tcW w:w="3899" w:type="dxa"/>
          </w:tcPr>
          <w:p w14:paraId="6524E4BB" w14:textId="77777777" w:rsidR="00027FD4" w:rsidRPr="005C260F" w:rsidRDefault="00027FD4" w:rsidP="001432B1">
            <w:pPr>
              <w:pStyle w:val="BodyTextEnglish"/>
              <w:rPr>
                <w:sz w:val="22"/>
                <w:lang w:eastAsia="zh-CN"/>
              </w:rPr>
            </w:pPr>
            <w:r w:rsidRPr="005C260F">
              <w:rPr>
                <w:rFonts w:hint="eastAsia"/>
                <w:sz w:val="22"/>
                <w:lang w:eastAsia="zh-CN"/>
              </w:rPr>
              <w:t>...</w:t>
            </w:r>
            <w:r w:rsidRPr="005C260F">
              <w:rPr>
                <w:rFonts w:hint="eastAsia"/>
                <w:sz w:val="22"/>
                <w:lang w:eastAsia="zh-CN"/>
              </w:rPr>
              <w:t>反而</w:t>
            </w:r>
            <w:r w:rsidRPr="005C260F">
              <w:rPr>
                <w:rFonts w:hint="eastAsia"/>
                <w:sz w:val="22"/>
                <w:lang w:eastAsia="zh-CN"/>
              </w:rPr>
              <w:t>...</w:t>
            </w:r>
          </w:p>
        </w:tc>
      </w:tr>
      <w:tr w:rsidR="00027FD4" w:rsidRPr="005C260F" w14:paraId="42960A1E" w14:textId="77777777" w:rsidTr="00A563D9">
        <w:trPr>
          <w:trHeight w:hRule="exact" w:val="340"/>
        </w:trPr>
        <w:tc>
          <w:tcPr>
            <w:tcW w:w="4248" w:type="dxa"/>
          </w:tcPr>
          <w:p w14:paraId="517BCA25" w14:textId="77777777" w:rsidR="00027FD4" w:rsidRPr="005C260F" w:rsidRDefault="00027FD4" w:rsidP="001432B1">
            <w:pPr>
              <w:pStyle w:val="BodyTextEnglish"/>
              <w:rPr>
                <w:sz w:val="22"/>
              </w:rPr>
            </w:pPr>
          </w:p>
        </w:tc>
        <w:tc>
          <w:tcPr>
            <w:tcW w:w="3899" w:type="dxa"/>
          </w:tcPr>
          <w:p w14:paraId="1506D7EB" w14:textId="77777777" w:rsidR="00027FD4" w:rsidRPr="005C260F" w:rsidRDefault="00027FD4" w:rsidP="001432B1">
            <w:pPr>
              <w:pStyle w:val="BodyTextEnglish"/>
              <w:rPr>
                <w:sz w:val="22"/>
                <w:lang w:eastAsia="zh-CN"/>
              </w:rPr>
            </w:pPr>
            <w:r w:rsidRPr="005C260F">
              <w:rPr>
                <w:rFonts w:hint="eastAsia"/>
                <w:sz w:val="22"/>
                <w:lang w:eastAsia="zh-CN"/>
              </w:rPr>
              <w:t>...</w:t>
            </w:r>
            <w:r w:rsidRPr="005C260F">
              <w:rPr>
                <w:rFonts w:hint="eastAsia"/>
                <w:sz w:val="22"/>
                <w:lang w:eastAsia="zh-CN"/>
              </w:rPr>
              <w:t>却</w:t>
            </w:r>
            <w:r w:rsidRPr="005C260F">
              <w:rPr>
                <w:rFonts w:hint="eastAsia"/>
                <w:sz w:val="22"/>
                <w:lang w:eastAsia="zh-CN"/>
              </w:rPr>
              <w:t>...</w:t>
            </w:r>
          </w:p>
        </w:tc>
      </w:tr>
      <w:tr w:rsidR="00027FD4" w:rsidRPr="005C260F" w14:paraId="1185BC66" w14:textId="77777777" w:rsidTr="00A563D9">
        <w:trPr>
          <w:trHeight w:hRule="exact" w:val="397"/>
        </w:trPr>
        <w:tc>
          <w:tcPr>
            <w:tcW w:w="4248" w:type="dxa"/>
          </w:tcPr>
          <w:p w14:paraId="110F0023" w14:textId="77777777" w:rsidR="00027FD4" w:rsidRPr="005C260F" w:rsidRDefault="00027FD4" w:rsidP="00E27DC9">
            <w:pPr>
              <w:pStyle w:val="TableBullets"/>
              <w:keepNext/>
            </w:pPr>
            <w:r w:rsidRPr="005C260F">
              <w:lastRenderedPageBreak/>
              <w:t>Causative Relation</w:t>
            </w:r>
            <w:r w:rsidRPr="005C260F">
              <w:rPr>
                <w:rFonts w:hint="eastAsia"/>
                <w:lang w:eastAsia="zh-CN"/>
              </w:rPr>
              <w:t>（因果关系</w:t>
            </w:r>
            <w:r w:rsidRPr="005C260F">
              <w:rPr>
                <w:rFonts w:ascii="SimSun" w:hAnsi="SimSun" w:hint="eastAsia"/>
                <w:spacing w:val="-100"/>
                <w:lang w:val="en-US" w:eastAsia="zh-CN"/>
              </w:rPr>
              <w:t>）</w:t>
            </w:r>
            <w:r w:rsidRPr="005C260F">
              <w:t>, e.g.</w:t>
            </w:r>
          </w:p>
        </w:tc>
        <w:tc>
          <w:tcPr>
            <w:tcW w:w="3899" w:type="dxa"/>
          </w:tcPr>
          <w:p w14:paraId="0784ED06" w14:textId="77777777" w:rsidR="00027FD4" w:rsidRPr="005C260F" w:rsidRDefault="00027FD4" w:rsidP="00E27DC9">
            <w:pPr>
              <w:pStyle w:val="BodyTextEnglish"/>
              <w:keepNext/>
              <w:rPr>
                <w:sz w:val="22"/>
              </w:rPr>
            </w:pPr>
            <w:r w:rsidRPr="005C260F">
              <w:rPr>
                <w:rFonts w:hint="eastAsia"/>
                <w:sz w:val="22"/>
                <w:lang w:eastAsia="zh-CN"/>
              </w:rPr>
              <w:t>因为</w:t>
            </w:r>
            <w:r w:rsidRPr="005C260F">
              <w:rPr>
                <w:rFonts w:hint="eastAsia"/>
                <w:sz w:val="22"/>
                <w:lang w:eastAsia="zh-CN"/>
              </w:rPr>
              <w:t>...</w:t>
            </w:r>
            <w:r w:rsidRPr="005C260F">
              <w:rPr>
                <w:rFonts w:hint="eastAsia"/>
                <w:sz w:val="22"/>
                <w:lang w:eastAsia="zh-CN"/>
              </w:rPr>
              <w:t>所以</w:t>
            </w:r>
            <w:r w:rsidRPr="005C260F">
              <w:rPr>
                <w:rFonts w:hint="eastAsia"/>
                <w:sz w:val="22"/>
                <w:lang w:eastAsia="zh-CN"/>
              </w:rPr>
              <w:t>...</w:t>
            </w:r>
          </w:p>
        </w:tc>
      </w:tr>
      <w:tr w:rsidR="00027FD4" w:rsidRPr="005C260F" w14:paraId="6E95B33D" w14:textId="77777777" w:rsidTr="00A563D9">
        <w:trPr>
          <w:trHeight w:hRule="exact" w:val="340"/>
        </w:trPr>
        <w:tc>
          <w:tcPr>
            <w:tcW w:w="4248" w:type="dxa"/>
          </w:tcPr>
          <w:p w14:paraId="529957E4" w14:textId="77777777" w:rsidR="00027FD4" w:rsidRPr="005C260F" w:rsidRDefault="00027FD4" w:rsidP="001432B1">
            <w:pPr>
              <w:pStyle w:val="BodyTextEnglish"/>
              <w:rPr>
                <w:sz w:val="22"/>
              </w:rPr>
            </w:pPr>
          </w:p>
        </w:tc>
        <w:tc>
          <w:tcPr>
            <w:tcW w:w="3899" w:type="dxa"/>
          </w:tcPr>
          <w:p w14:paraId="5FCDA091" w14:textId="77777777" w:rsidR="00027FD4" w:rsidRPr="005C260F" w:rsidRDefault="00027FD4" w:rsidP="001432B1">
            <w:pPr>
              <w:pStyle w:val="BodyTextEnglish"/>
              <w:rPr>
                <w:sz w:val="22"/>
              </w:rPr>
            </w:pPr>
            <w:r w:rsidRPr="005C260F">
              <w:rPr>
                <w:rFonts w:hint="eastAsia"/>
                <w:sz w:val="22"/>
                <w:lang w:eastAsia="zh-CN"/>
              </w:rPr>
              <w:t>由于</w:t>
            </w:r>
            <w:r w:rsidRPr="005C260F">
              <w:rPr>
                <w:rFonts w:hint="eastAsia"/>
                <w:sz w:val="22"/>
                <w:lang w:eastAsia="zh-CN"/>
              </w:rPr>
              <w:t>...</w:t>
            </w:r>
          </w:p>
        </w:tc>
      </w:tr>
      <w:tr w:rsidR="00027FD4" w:rsidRPr="005C260F" w14:paraId="34DE6E9B" w14:textId="77777777" w:rsidTr="00A563D9">
        <w:trPr>
          <w:trHeight w:hRule="exact" w:val="340"/>
        </w:trPr>
        <w:tc>
          <w:tcPr>
            <w:tcW w:w="4248" w:type="dxa"/>
          </w:tcPr>
          <w:p w14:paraId="000A1FD4" w14:textId="77777777" w:rsidR="00027FD4" w:rsidRPr="005C260F" w:rsidRDefault="00027FD4" w:rsidP="001432B1">
            <w:pPr>
              <w:pStyle w:val="BodyTextEnglish"/>
              <w:rPr>
                <w:sz w:val="22"/>
              </w:rPr>
            </w:pPr>
          </w:p>
        </w:tc>
        <w:tc>
          <w:tcPr>
            <w:tcW w:w="3899" w:type="dxa"/>
          </w:tcPr>
          <w:p w14:paraId="1F73B473" w14:textId="77777777" w:rsidR="00027FD4" w:rsidRPr="005C260F" w:rsidRDefault="00027FD4" w:rsidP="001432B1">
            <w:pPr>
              <w:pStyle w:val="BodyTextEnglish"/>
              <w:rPr>
                <w:sz w:val="22"/>
                <w:lang w:eastAsia="zh-CN"/>
              </w:rPr>
            </w:pPr>
            <w:r w:rsidRPr="005C260F">
              <w:rPr>
                <w:rFonts w:hint="eastAsia"/>
                <w:sz w:val="22"/>
                <w:lang w:eastAsia="zh-CN"/>
              </w:rPr>
              <w:t>...</w:t>
            </w:r>
            <w:r w:rsidRPr="005C260F">
              <w:rPr>
                <w:rFonts w:hint="eastAsia"/>
                <w:sz w:val="22"/>
                <w:lang w:eastAsia="zh-CN"/>
              </w:rPr>
              <w:t>因此</w:t>
            </w:r>
            <w:r w:rsidRPr="005C260F">
              <w:rPr>
                <w:rFonts w:hint="eastAsia"/>
                <w:sz w:val="22"/>
                <w:lang w:eastAsia="zh-CN"/>
              </w:rPr>
              <w:t>...</w:t>
            </w:r>
          </w:p>
        </w:tc>
      </w:tr>
      <w:tr w:rsidR="00027FD4" w:rsidRPr="005C260F" w14:paraId="540045FB" w14:textId="77777777" w:rsidTr="00A563D9">
        <w:trPr>
          <w:trHeight w:hRule="exact" w:val="340"/>
        </w:trPr>
        <w:tc>
          <w:tcPr>
            <w:tcW w:w="4248" w:type="dxa"/>
          </w:tcPr>
          <w:p w14:paraId="5445F4B8" w14:textId="77777777" w:rsidR="00027FD4" w:rsidRPr="005C260F" w:rsidRDefault="00027FD4" w:rsidP="001432B1">
            <w:pPr>
              <w:pStyle w:val="BodyTextEnglish"/>
              <w:rPr>
                <w:sz w:val="22"/>
              </w:rPr>
            </w:pPr>
          </w:p>
        </w:tc>
        <w:tc>
          <w:tcPr>
            <w:tcW w:w="3899" w:type="dxa"/>
          </w:tcPr>
          <w:p w14:paraId="1ACA0A77" w14:textId="77777777" w:rsidR="00027FD4" w:rsidRPr="005C260F" w:rsidRDefault="00027FD4" w:rsidP="001432B1">
            <w:pPr>
              <w:pStyle w:val="BodyTextEnglish"/>
              <w:rPr>
                <w:sz w:val="22"/>
              </w:rPr>
            </w:pPr>
            <w:r w:rsidRPr="005C260F">
              <w:rPr>
                <w:rFonts w:hint="eastAsia"/>
                <w:sz w:val="22"/>
                <w:lang w:eastAsia="zh-CN"/>
              </w:rPr>
              <w:t>既然</w:t>
            </w:r>
            <w:r w:rsidRPr="005C260F">
              <w:rPr>
                <w:rFonts w:hint="eastAsia"/>
                <w:sz w:val="22"/>
                <w:lang w:eastAsia="zh-CN"/>
              </w:rPr>
              <w:t xml:space="preserve">... </w:t>
            </w:r>
            <w:r w:rsidRPr="005C260F">
              <w:rPr>
                <w:rFonts w:hint="eastAsia"/>
                <w:sz w:val="22"/>
                <w:lang w:eastAsia="zh-CN"/>
              </w:rPr>
              <w:t>就</w:t>
            </w:r>
            <w:r w:rsidRPr="005C260F">
              <w:rPr>
                <w:rFonts w:hint="eastAsia"/>
                <w:sz w:val="22"/>
                <w:lang w:eastAsia="zh-CN"/>
              </w:rPr>
              <w:t>...</w:t>
            </w:r>
          </w:p>
        </w:tc>
      </w:tr>
      <w:tr w:rsidR="00027FD4" w:rsidRPr="005C260F" w14:paraId="7B3C82F0" w14:textId="77777777" w:rsidTr="00A563D9">
        <w:trPr>
          <w:trHeight w:hRule="exact" w:val="397"/>
        </w:trPr>
        <w:tc>
          <w:tcPr>
            <w:tcW w:w="4248" w:type="dxa"/>
          </w:tcPr>
          <w:p w14:paraId="2989845A" w14:textId="77777777" w:rsidR="00027FD4" w:rsidRPr="005C260F" w:rsidRDefault="00027FD4" w:rsidP="001432B1">
            <w:pPr>
              <w:pStyle w:val="TableBullets"/>
            </w:pPr>
            <w:r w:rsidRPr="005C260F">
              <w:t>Conditional Relation</w:t>
            </w:r>
            <w:r w:rsidRPr="005C260F">
              <w:rPr>
                <w:rFonts w:hint="eastAsia"/>
                <w:lang w:eastAsia="zh-CN"/>
              </w:rPr>
              <w:t>（条件关系</w:t>
            </w:r>
            <w:r w:rsidRPr="005C260F">
              <w:rPr>
                <w:rFonts w:ascii="SimSun" w:hAnsi="SimSun" w:hint="eastAsia"/>
                <w:spacing w:val="-100"/>
                <w:lang w:val="en-US" w:eastAsia="zh-CN"/>
              </w:rPr>
              <w:t>）</w:t>
            </w:r>
            <w:r w:rsidRPr="005C260F">
              <w:t>, e.g.</w:t>
            </w:r>
          </w:p>
        </w:tc>
        <w:tc>
          <w:tcPr>
            <w:tcW w:w="3899" w:type="dxa"/>
          </w:tcPr>
          <w:p w14:paraId="1BA74631" w14:textId="77777777" w:rsidR="00027FD4" w:rsidRPr="005C260F" w:rsidRDefault="00027FD4" w:rsidP="001432B1">
            <w:pPr>
              <w:pStyle w:val="BodyTextEnglish"/>
              <w:rPr>
                <w:sz w:val="22"/>
              </w:rPr>
            </w:pPr>
            <w:r w:rsidRPr="005C260F">
              <w:rPr>
                <w:rFonts w:hint="eastAsia"/>
                <w:sz w:val="22"/>
                <w:lang w:eastAsia="zh-CN"/>
              </w:rPr>
              <w:t>不管</w:t>
            </w:r>
            <w:r w:rsidRPr="005C260F">
              <w:rPr>
                <w:rFonts w:hint="eastAsia"/>
                <w:sz w:val="22"/>
                <w:lang w:eastAsia="zh-CN"/>
              </w:rPr>
              <w:t xml:space="preserve">... </w:t>
            </w:r>
            <w:r w:rsidRPr="005C260F">
              <w:rPr>
                <w:rFonts w:hint="eastAsia"/>
                <w:sz w:val="22"/>
                <w:lang w:eastAsia="zh-CN"/>
              </w:rPr>
              <w:t>都（也）</w:t>
            </w:r>
            <w:r w:rsidRPr="005C260F">
              <w:rPr>
                <w:rFonts w:hint="eastAsia"/>
                <w:sz w:val="22"/>
                <w:lang w:eastAsia="zh-CN"/>
              </w:rPr>
              <w:t>...</w:t>
            </w:r>
          </w:p>
        </w:tc>
      </w:tr>
      <w:tr w:rsidR="00027FD4" w:rsidRPr="005C260F" w14:paraId="70175C03" w14:textId="77777777" w:rsidTr="00A563D9">
        <w:trPr>
          <w:trHeight w:hRule="exact" w:val="340"/>
        </w:trPr>
        <w:tc>
          <w:tcPr>
            <w:tcW w:w="4248" w:type="dxa"/>
          </w:tcPr>
          <w:p w14:paraId="5B7839C8" w14:textId="77777777" w:rsidR="00027FD4" w:rsidRPr="005C260F" w:rsidRDefault="00027FD4" w:rsidP="001432B1">
            <w:pPr>
              <w:pStyle w:val="BodyTextEnglish"/>
              <w:rPr>
                <w:sz w:val="22"/>
              </w:rPr>
            </w:pPr>
          </w:p>
        </w:tc>
        <w:tc>
          <w:tcPr>
            <w:tcW w:w="3899" w:type="dxa"/>
          </w:tcPr>
          <w:p w14:paraId="2E4D8C98" w14:textId="77777777" w:rsidR="00027FD4" w:rsidRPr="005C260F" w:rsidRDefault="00027FD4" w:rsidP="001432B1">
            <w:pPr>
              <w:pStyle w:val="BodyTextEnglish"/>
              <w:rPr>
                <w:sz w:val="22"/>
              </w:rPr>
            </w:pPr>
            <w:r w:rsidRPr="005C260F">
              <w:rPr>
                <w:rFonts w:hint="eastAsia"/>
                <w:sz w:val="22"/>
                <w:lang w:eastAsia="zh-CN"/>
              </w:rPr>
              <w:t>不论</w:t>
            </w:r>
            <w:r w:rsidRPr="005C260F">
              <w:rPr>
                <w:rFonts w:hint="eastAsia"/>
                <w:sz w:val="22"/>
                <w:lang w:eastAsia="zh-CN"/>
              </w:rPr>
              <w:t xml:space="preserve">... </w:t>
            </w:r>
            <w:r w:rsidRPr="005C260F">
              <w:rPr>
                <w:rFonts w:hint="eastAsia"/>
                <w:sz w:val="22"/>
                <w:lang w:eastAsia="zh-CN"/>
              </w:rPr>
              <w:t>都（也）</w:t>
            </w:r>
            <w:r w:rsidRPr="005C260F">
              <w:rPr>
                <w:rFonts w:hint="eastAsia"/>
                <w:sz w:val="22"/>
                <w:lang w:eastAsia="zh-CN"/>
              </w:rPr>
              <w:t>...</w:t>
            </w:r>
          </w:p>
        </w:tc>
      </w:tr>
      <w:tr w:rsidR="00027FD4" w:rsidRPr="005C260F" w14:paraId="79401B57" w14:textId="77777777" w:rsidTr="00A563D9">
        <w:trPr>
          <w:trHeight w:hRule="exact" w:val="340"/>
        </w:trPr>
        <w:tc>
          <w:tcPr>
            <w:tcW w:w="4248" w:type="dxa"/>
          </w:tcPr>
          <w:p w14:paraId="4B31D327" w14:textId="77777777" w:rsidR="00027FD4" w:rsidRPr="005C260F" w:rsidRDefault="00027FD4" w:rsidP="001432B1">
            <w:pPr>
              <w:pStyle w:val="BodyTextEnglish"/>
              <w:rPr>
                <w:sz w:val="22"/>
              </w:rPr>
            </w:pPr>
          </w:p>
        </w:tc>
        <w:tc>
          <w:tcPr>
            <w:tcW w:w="3899" w:type="dxa"/>
          </w:tcPr>
          <w:p w14:paraId="517E66F1" w14:textId="77777777" w:rsidR="00027FD4" w:rsidRPr="005C260F" w:rsidRDefault="00027FD4" w:rsidP="001432B1">
            <w:pPr>
              <w:pStyle w:val="BodyTextEnglish"/>
              <w:rPr>
                <w:sz w:val="22"/>
              </w:rPr>
            </w:pPr>
            <w:r w:rsidRPr="005C260F">
              <w:rPr>
                <w:rFonts w:hint="eastAsia"/>
                <w:sz w:val="22"/>
                <w:lang w:eastAsia="zh-CN"/>
              </w:rPr>
              <w:t>无论</w:t>
            </w:r>
            <w:r w:rsidRPr="005C260F">
              <w:rPr>
                <w:rFonts w:hint="eastAsia"/>
                <w:sz w:val="22"/>
                <w:lang w:eastAsia="zh-CN"/>
              </w:rPr>
              <w:t>...</w:t>
            </w:r>
            <w:r w:rsidRPr="005C260F">
              <w:rPr>
                <w:rFonts w:hint="eastAsia"/>
                <w:sz w:val="22"/>
                <w:lang w:eastAsia="zh-CN"/>
              </w:rPr>
              <w:t>都（也）</w:t>
            </w:r>
            <w:r w:rsidRPr="005C260F">
              <w:rPr>
                <w:rFonts w:hint="eastAsia"/>
                <w:sz w:val="22"/>
                <w:lang w:eastAsia="zh-CN"/>
              </w:rPr>
              <w:t>...</w:t>
            </w:r>
          </w:p>
        </w:tc>
      </w:tr>
      <w:tr w:rsidR="00027FD4" w:rsidRPr="005C260F" w14:paraId="206A21D6" w14:textId="77777777" w:rsidTr="00A563D9">
        <w:trPr>
          <w:trHeight w:hRule="exact" w:val="340"/>
        </w:trPr>
        <w:tc>
          <w:tcPr>
            <w:tcW w:w="4248" w:type="dxa"/>
          </w:tcPr>
          <w:p w14:paraId="2B65D91C" w14:textId="77777777" w:rsidR="00027FD4" w:rsidRPr="005C260F" w:rsidRDefault="00027FD4" w:rsidP="001432B1">
            <w:pPr>
              <w:pStyle w:val="BodyTextEnglish"/>
              <w:rPr>
                <w:sz w:val="22"/>
              </w:rPr>
            </w:pPr>
          </w:p>
        </w:tc>
        <w:tc>
          <w:tcPr>
            <w:tcW w:w="3899" w:type="dxa"/>
          </w:tcPr>
          <w:p w14:paraId="7D46CE6D" w14:textId="77777777" w:rsidR="00027FD4" w:rsidRPr="005C260F" w:rsidRDefault="00027FD4" w:rsidP="001432B1">
            <w:pPr>
              <w:pStyle w:val="BodyTextEnglish"/>
              <w:rPr>
                <w:sz w:val="22"/>
              </w:rPr>
            </w:pPr>
            <w:r w:rsidRPr="005C260F">
              <w:rPr>
                <w:rFonts w:hint="eastAsia"/>
                <w:sz w:val="22"/>
                <w:lang w:eastAsia="zh-CN"/>
              </w:rPr>
              <w:t>只要</w:t>
            </w:r>
            <w:r w:rsidRPr="005C260F">
              <w:rPr>
                <w:rFonts w:hint="eastAsia"/>
                <w:sz w:val="22"/>
                <w:lang w:eastAsia="zh-CN"/>
              </w:rPr>
              <w:t>...</w:t>
            </w:r>
            <w:r w:rsidRPr="005C260F">
              <w:rPr>
                <w:rFonts w:hint="eastAsia"/>
                <w:sz w:val="22"/>
                <w:lang w:eastAsia="zh-CN"/>
              </w:rPr>
              <w:t>就</w:t>
            </w:r>
            <w:r w:rsidRPr="005C260F">
              <w:rPr>
                <w:rFonts w:hint="eastAsia"/>
                <w:sz w:val="22"/>
                <w:lang w:eastAsia="zh-CN"/>
              </w:rPr>
              <w:t>...</w:t>
            </w:r>
          </w:p>
        </w:tc>
      </w:tr>
      <w:tr w:rsidR="00027FD4" w:rsidRPr="005C260F" w14:paraId="4656676B" w14:textId="77777777" w:rsidTr="00A563D9">
        <w:trPr>
          <w:trHeight w:hRule="exact" w:val="340"/>
        </w:trPr>
        <w:tc>
          <w:tcPr>
            <w:tcW w:w="4248" w:type="dxa"/>
          </w:tcPr>
          <w:p w14:paraId="22A0DA7F" w14:textId="77777777" w:rsidR="00027FD4" w:rsidRPr="005C260F" w:rsidRDefault="00027FD4" w:rsidP="001432B1">
            <w:pPr>
              <w:pStyle w:val="BodyTextEnglish"/>
              <w:rPr>
                <w:sz w:val="22"/>
              </w:rPr>
            </w:pPr>
          </w:p>
        </w:tc>
        <w:tc>
          <w:tcPr>
            <w:tcW w:w="3899" w:type="dxa"/>
          </w:tcPr>
          <w:p w14:paraId="0FEB061E" w14:textId="77777777" w:rsidR="00027FD4" w:rsidRPr="005C260F" w:rsidRDefault="00027FD4" w:rsidP="001432B1">
            <w:pPr>
              <w:pStyle w:val="BodyTextEnglish"/>
              <w:rPr>
                <w:sz w:val="22"/>
              </w:rPr>
            </w:pPr>
            <w:r w:rsidRPr="005C260F">
              <w:rPr>
                <w:rFonts w:hint="eastAsia"/>
                <w:sz w:val="22"/>
                <w:lang w:eastAsia="zh-CN"/>
              </w:rPr>
              <w:t>只有</w:t>
            </w:r>
            <w:r w:rsidRPr="005C260F">
              <w:rPr>
                <w:rFonts w:hint="eastAsia"/>
                <w:sz w:val="22"/>
                <w:lang w:eastAsia="zh-CN"/>
              </w:rPr>
              <w:t>...</w:t>
            </w:r>
            <w:r w:rsidRPr="005C260F">
              <w:rPr>
                <w:rFonts w:hint="eastAsia"/>
                <w:sz w:val="22"/>
                <w:lang w:eastAsia="zh-CN"/>
              </w:rPr>
              <w:t>才</w:t>
            </w:r>
            <w:r w:rsidRPr="005C260F">
              <w:rPr>
                <w:rFonts w:hint="eastAsia"/>
                <w:sz w:val="22"/>
                <w:lang w:eastAsia="zh-CN"/>
              </w:rPr>
              <w:t>...</w:t>
            </w:r>
          </w:p>
        </w:tc>
      </w:tr>
      <w:tr w:rsidR="00027FD4" w:rsidRPr="005C260F" w14:paraId="564D909C" w14:textId="77777777" w:rsidTr="00A563D9">
        <w:trPr>
          <w:trHeight w:hRule="exact" w:val="340"/>
        </w:trPr>
        <w:tc>
          <w:tcPr>
            <w:tcW w:w="4248" w:type="dxa"/>
          </w:tcPr>
          <w:p w14:paraId="7BCA4863" w14:textId="77777777" w:rsidR="00027FD4" w:rsidRPr="005C260F" w:rsidRDefault="00027FD4" w:rsidP="001432B1">
            <w:pPr>
              <w:pStyle w:val="BodyTextEnglish"/>
              <w:rPr>
                <w:sz w:val="22"/>
              </w:rPr>
            </w:pPr>
          </w:p>
        </w:tc>
        <w:tc>
          <w:tcPr>
            <w:tcW w:w="3899" w:type="dxa"/>
          </w:tcPr>
          <w:p w14:paraId="1A47F9F9" w14:textId="77777777" w:rsidR="00027FD4" w:rsidRPr="005C260F" w:rsidRDefault="00027FD4" w:rsidP="001432B1">
            <w:pPr>
              <w:pStyle w:val="BodyTextEnglish"/>
              <w:rPr>
                <w:sz w:val="22"/>
              </w:rPr>
            </w:pPr>
            <w:r w:rsidRPr="005C260F">
              <w:rPr>
                <w:rFonts w:hint="eastAsia"/>
                <w:sz w:val="22"/>
                <w:lang w:eastAsia="zh-CN"/>
              </w:rPr>
              <w:t>除非</w:t>
            </w:r>
            <w:r w:rsidRPr="005C260F">
              <w:rPr>
                <w:rFonts w:hint="eastAsia"/>
                <w:sz w:val="22"/>
                <w:lang w:eastAsia="zh-CN"/>
              </w:rPr>
              <w:t>...</w:t>
            </w:r>
            <w:r w:rsidRPr="005C260F">
              <w:rPr>
                <w:rFonts w:hint="eastAsia"/>
                <w:sz w:val="22"/>
                <w:lang w:eastAsia="zh-CN"/>
              </w:rPr>
              <w:t>才</w:t>
            </w:r>
            <w:r w:rsidRPr="005C260F">
              <w:rPr>
                <w:rFonts w:hint="eastAsia"/>
                <w:sz w:val="22"/>
                <w:lang w:eastAsia="zh-CN"/>
              </w:rPr>
              <w:t>...</w:t>
            </w:r>
          </w:p>
        </w:tc>
      </w:tr>
      <w:tr w:rsidR="00027FD4" w:rsidRPr="005C260F" w14:paraId="7F5B506A" w14:textId="77777777" w:rsidTr="00A563D9">
        <w:trPr>
          <w:trHeight w:hRule="exact" w:val="340"/>
        </w:trPr>
        <w:tc>
          <w:tcPr>
            <w:tcW w:w="4248" w:type="dxa"/>
          </w:tcPr>
          <w:p w14:paraId="78B191A0" w14:textId="77777777" w:rsidR="00027FD4" w:rsidRPr="005C260F" w:rsidRDefault="00027FD4" w:rsidP="001432B1">
            <w:pPr>
              <w:pStyle w:val="BodyTextEnglish"/>
              <w:rPr>
                <w:sz w:val="22"/>
              </w:rPr>
            </w:pPr>
          </w:p>
        </w:tc>
        <w:tc>
          <w:tcPr>
            <w:tcW w:w="3899" w:type="dxa"/>
          </w:tcPr>
          <w:p w14:paraId="4F2CA8FA" w14:textId="77777777" w:rsidR="00027FD4" w:rsidRPr="005C260F" w:rsidRDefault="00027FD4" w:rsidP="001432B1">
            <w:pPr>
              <w:pStyle w:val="BodyTextEnglish"/>
              <w:rPr>
                <w:sz w:val="22"/>
              </w:rPr>
            </w:pPr>
            <w:r w:rsidRPr="005C260F">
              <w:rPr>
                <w:rFonts w:hint="eastAsia"/>
                <w:sz w:val="22"/>
                <w:lang w:eastAsia="zh-CN"/>
              </w:rPr>
              <w:t>一</w:t>
            </w:r>
            <w:r w:rsidRPr="005C260F">
              <w:rPr>
                <w:rFonts w:hint="eastAsia"/>
                <w:sz w:val="22"/>
                <w:lang w:eastAsia="zh-CN"/>
              </w:rPr>
              <w:t>...</w:t>
            </w:r>
            <w:r w:rsidRPr="005C260F">
              <w:rPr>
                <w:rFonts w:hint="eastAsia"/>
                <w:sz w:val="22"/>
                <w:lang w:eastAsia="zh-CN"/>
              </w:rPr>
              <w:t>就</w:t>
            </w:r>
            <w:r w:rsidRPr="005C260F">
              <w:rPr>
                <w:rFonts w:hint="eastAsia"/>
                <w:sz w:val="22"/>
                <w:lang w:eastAsia="zh-CN"/>
              </w:rPr>
              <w:t>...</w:t>
            </w:r>
          </w:p>
        </w:tc>
      </w:tr>
      <w:tr w:rsidR="00027FD4" w:rsidRPr="005C260F" w14:paraId="44BA88AC" w14:textId="77777777" w:rsidTr="00A563D9">
        <w:trPr>
          <w:trHeight w:hRule="exact" w:val="397"/>
        </w:trPr>
        <w:tc>
          <w:tcPr>
            <w:tcW w:w="4248" w:type="dxa"/>
          </w:tcPr>
          <w:p w14:paraId="6D28EB4A" w14:textId="77777777" w:rsidR="00027FD4" w:rsidRPr="005C260F" w:rsidRDefault="00027FD4" w:rsidP="001432B1">
            <w:pPr>
              <w:pStyle w:val="TableBullets"/>
            </w:pPr>
            <w:r w:rsidRPr="005C260F">
              <w:t>Suppositive Relation</w:t>
            </w:r>
            <w:r w:rsidRPr="005C260F">
              <w:rPr>
                <w:rFonts w:hint="eastAsia"/>
                <w:lang w:eastAsia="zh-CN"/>
              </w:rPr>
              <w:t>（假设关系</w:t>
            </w:r>
            <w:r w:rsidRPr="005C260F">
              <w:rPr>
                <w:rFonts w:ascii="SimSun" w:hAnsi="SimSun" w:hint="eastAsia"/>
                <w:spacing w:val="-100"/>
                <w:lang w:val="en-US" w:eastAsia="zh-CN"/>
              </w:rPr>
              <w:t>）</w:t>
            </w:r>
            <w:r w:rsidRPr="005C260F">
              <w:t>, e.g.</w:t>
            </w:r>
          </w:p>
        </w:tc>
        <w:tc>
          <w:tcPr>
            <w:tcW w:w="3899" w:type="dxa"/>
          </w:tcPr>
          <w:p w14:paraId="55D76E97" w14:textId="77777777" w:rsidR="00027FD4" w:rsidRPr="005C260F" w:rsidRDefault="00027FD4" w:rsidP="001432B1">
            <w:pPr>
              <w:pStyle w:val="BodyTextEnglish"/>
              <w:rPr>
                <w:sz w:val="22"/>
              </w:rPr>
            </w:pPr>
            <w:r w:rsidRPr="005C260F">
              <w:rPr>
                <w:rFonts w:hint="eastAsia"/>
                <w:sz w:val="22"/>
                <w:lang w:eastAsia="zh-CN"/>
              </w:rPr>
              <w:t>要是</w:t>
            </w:r>
            <w:r w:rsidRPr="005C260F">
              <w:rPr>
                <w:rFonts w:hint="eastAsia"/>
                <w:sz w:val="22"/>
                <w:lang w:eastAsia="zh-CN"/>
              </w:rPr>
              <w:t>...</w:t>
            </w:r>
            <w:r w:rsidRPr="005C260F">
              <w:rPr>
                <w:rFonts w:hint="eastAsia"/>
                <w:sz w:val="22"/>
                <w:lang w:eastAsia="zh-CN"/>
              </w:rPr>
              <w:t>就</w:t>
            </w:r>
            <w:r w:rsidRPr="005C260F">
              <w:rPr>
                <w:rFonts w:hint="eastAsia"/>
                <w:sz w:val="22"/>
                <w:lang w:eastAsia="zh-CN"/>
              </w:rPr>
              <w:t>...</w:t>
            </w:r>
          </w:p>
        </w:tc>
      </w:tr>
      <w:tr w:rsidR="00027FD4" w:rsidRPr="005C260F" w14:paraId="2FF6BFF7" w14:textId="77777777" w:rsidTr="00A563D9">
        <w:trPr>
          <w:trHeight w:hRule="exact" w:val="340"/>
        </w:trPr>
        <w:tc>
          <w:tcPr>
            <w:tcW w:w="4248" w:type="dxa"/>
          </w:tcPr>
          <w:p w14:paraId="431A04F4" w14:textId="77777777" w:rsidR="00027FD4" w:rsidRPr="005C260F" w:rsidRDefault="00027FD4" w:rsidP="001432B1">
            <w:pPr>
              <w:pStyle w:val="BodyTextEnglish"/>
              <w:rPr>
                <w:sz w:val="22"/>
              </w:rPr>
            </w:pPr>
          </w:p>
        </w:tc>
        <w:tc>
          <w:tcPr>
            <w:tcW w:w="3899" w:type="dxa"/>
          </w:tcPr>
          <w:p w14:paraId="583CCFA5" w14:textId="77777777" w:rsidR="00027FD4" w:rsidRPr="005C260F" w:rsidRDefault="00027FD4" w:rsidP="001432B1">
            <w:pPr>
              <w:pStyle w:val="BodyTextEnglish"/>
              <w:rPr>
                <w:sz w:val="22"/>
              </w:rPr>
            </w:pPr>
            <w:r w:rsidRPr="005C260F">
              <w:rPr>
                <w:rFonts w:hint="eastAsia"/>
                <w:sz w:val="22"/>
                <w:lang w:eastAsia="zh-CN"/>
              </w:rPr>
              <w:t>如果</w:t>
            </w:r>
            <w:r w:rsidRPr="005C260F">
              <w:rPr>
                <w:rFonts w:hint="eastAsia"/>
                <w:sz w:val="22"/>
                <w:lang w:eastAsia="zh-CN"/>
              </w:rPr>
              <w:t>...</w:t>
            </w:r>
            <w:r w:rsidRPr="005C260F">
              <w:rPr>
                <w:rFonts w:hint="eastAsia"/>
                <w:sz w:val="22"/>
                <w:lang w:eastAsia="zh-CN"/>
              </w:rPr>
              <w:t>就</w:t>
            </w:r>
            <w:r w:rsidRPr="005C260F">
              <w:rPr>
                <w:rFonts w:hint="eastAsia"/>
                <w:sz w:val="22"/>
                <w:lang w:eastAsia="zh-CN"/>
              </w:rPr>
              <w:t>...</w:t>
            </w:r>
          </w:p>
        </w:tc>
      </w:tr>
      <w:tr w:rsidR="00027FD4" w:rsidRPr="005C260F" w14:paraId="1C02DB0F" w14:textId="77777777" w:rsidTr="00A563D9">
        <w:trPr>
          <w:trHeight w:hRule="exact" w:val="340"/>
        </w:trPr>
        <w:tc>
          <w:tcPr>
            <w:tcW w:w="4248" w:type="dxa"/>
          </w:tcPr>
          <w:p w14:paraId="282F2419" w14:textId="77777777" w:rsidR="00027FD4" w:rsidRPr="005C260F" w:rsidRDefault="00027FD4" w:rsidP="001432B1">
            <w:pPr>
              <w:pStyle w:val="BodyTextEnglish"/>
              <w:rPr>
                <w:sz w:val="22"/>
              </w:rPr>
            </w:pPr>
          </w:p>
        </w:tc>
        <w:tc>
          <w:tcPr>
            <w:tcW w:w="3899" w:type="dxa"/>
          </w:tcPr>
          <w:p w14:paraId="3388A3DB" w14:textId="77777777" w:rsidR="00027FD4" w:rsidRPr="005C260F" w:rsidRDefault="00027FD4" w:rsidP="001432B1">
            <w:pPr>
              <w:pStyle w:val="BodyTextEnglish"/>
              <w:rPr>
                <w:sz w:val="22"/>
              </w:rPr>
            </w:pPr>
            <w:r w:rsidRPr="005C260F">
              <w:rPr>
                <w:rFonts w:hint="eastAsia"/>
                <w:sz w:val="22"/>
                <w:lang w:eastAsia="zh-CN"/>
              </w:rPr>
              <w:t>假如</w:t>
            </w:r>
            <w:r w:rsidRPr="005C260F">
              <w:rPr>
                <w:rFonts w:hint="eastAsia"/>
                <w:sz w:val="22"/>
                <w:lang w:eastAsia="zh-CN"/>
              </w:rPr>
              <w:t>...</w:t>
            </w:r>
            <w:r w:rsidRPr="005C260F">
              <w:rPr>
                <w:rFonts w:hint="eastAsia"/>
                <w:sz w:val="22"/>
                <w:lang w:eastAsia="zh-CN"/>
              </w:rPr>
              <w:t>就</w:t>
            </w:r>
            <w:r w:rsidRPr="005C260F">
              <w:rPr>
                <w:rFonts w:hint="eastAsia"/>
                <w:sz w:val="22"/>
                <w:lang w:eastAsia="zh-CN"/>
              </w:rPr>
              <w:t>...</w:t>
            </w:r>
          </w:p>
        </w:tc>
      </w:tr>
      <w:tr w:rsidR="00027FD4" w:rsidRPr="005C260F" w14:paraId="41F6A3B9" w14:textId="77777777" w:rsidTr="00A563D9">
        <w:trPr>
          <w:trHeight w:hRule="exact" w:val="340"/>
        </w:trPr>
        <w:tc>
          <w:tcPr>
            <w:tcW w:w="4248" w:type="dxa"/>
          </w:tcPr>
          <w:p w14:paraId="349A8167" w14:textId="77777777" w:rsidR="00027FD4" w:rsidRPr="005C260F" w:rsidRDefault="00027FD4" w:rsidP="001432B1">
            <w:pPr>
              <w:pStyle w:val="BodyTextEnglish"/>
              <w:rPr>
                <w:sz w:val="22"/>
              </w:rPr>
            </w:pPr>
          </w:p>
        </w:tc>
        <w:tc>
          <w:tcPr>
            <w:tcW w:w="3899" w:type="dxa"/>
          </w:tcPr>
          <w:p w14:paraId="266313AD" w14:textId="77777777" w:rsidR="00027FD4" w:rsidRPr="005C260F" w:rsidRDefault="00027FD4" w:rsidP="001432B1">
            <w:pPr>
              <w:pStyle w:val="BodyTextEnglish"/>
              <w:rPr>
                <w:sz w:val="22"/>
              </w:rPr>
            </w:pPr>
            <w:r w:rsidRPr="005C260F">
              <w:rPr>
                <w:rFonts w:hint="eastAsia"/>
                <w:sz w:val="22"/>
                <w:lang w:eastAsia="zh-CN"/>
              </w:rPr>
              <w:t>假使</w:t>
            </w:r>
            <w:r w:rsidRPr="005C260F">
              <w:rPr>
                <w:rFonts w:hint="eastAsia"/>
                <w:sz w:val="22"/>
                <w:lang w:eastAsia="zh-CN"/>
              </w:rPr>
              <w:t>...</w:t>
            </w:r>
            <w:r w:rsidRPr="005C260F">
              <w:rPr>
                <w:rFonts w:hint="eastAsia"/>
                <w:sz w:val="22"/>
                <w:lang w:eastAsia="zh-CN"/>
              </w:rPr>
              <w:t>就</w:t>
            </w:r>
            <w:r w:rsidRPr="005C260F">
              <w:rPr>
                <w:rFonts w:hint="eastAsia"/>
                <w:sz w:val="22"/>
                <w:lang w:eastAsia="zh-CN"/>
              </w:rPr>
              <w:t>...</w:t>
            </w:r>
          </w:p>
        </w:tc>
      </w:tr>
      <w:tr w:rsidR="00027FD4" w:rsidRPr="005C260F" w14:paraId="091A7513" w14:textId="77777777" w:rsidTr="00A563D9">
        <w:trPr>
          <w:trHeight w:hRule="exact" w:val="397"/>
        </w:trPr>
        <w:tc>
          <w:tcPr>
            <w:tcW w:w="4248" w:type="dxa"/>
          </w:tcPr>
          <w:p w14:paraId="2DF3BBD0" w14:textId="77777777" w:rsidR="00027FD4" w:rsidRPr="005C260F" w:rsidRDefault="00027FD4" w:rsidP="001432B1">
            <w:pPr>
              <w:pStyle w:val="TableBullets"/>
            </w:pPr>
            <w:r w:rsidRPr="005C260F">
              <w:t>Purposive Relation</w:t>
            </w:r>
            <w:r w:rsidRPr="005C260F">
              <w:rPr>
                <w:rFonts w:hint="eastAsia"/>
                <w:lang w:eastAsia="zh-CN"/>
              </w:rPr>
              <w:t>（目的关系</w:t>
            </w:r>
            <w:r w:rsidRPr="005C260F">
              <w:rPr>
                <w:rFonts w:ascii="SimSun" w:hAnsi="SimSun" w:hint="eastAsia"/>
                <w:spacing w:val="-100"/>
                <w:lang w:val="en-US" w:eastAsia="zh-CN"/>
              </w:rPr>
              <w:t>）</w:t>
            </w:r>
            <w:r w:rsidRPr="005C260F">
              <w:t>, e.g.</w:t>
            </w:r>
          </w:p>
        </w:tc>
        <w:tc>
          <w:tcPr>
            <w:tcW w:w="3899" w:type="dxa"/>
          </w:tcPr>
          <w:p w14:paraId="7A78D89A" w14:textId="77777777" w:rsidR="00027FD4" w:rsidRPr="005C260F" w:rsidRDefault="00027FD4" w:rsidP="001432B1">
            <w:pPr>
              <w:pStyle w:val="BodyTextEnglish"/>
              <w:rPr>
                <w:sz w:val="22"/>
                <w:lang w:eastAsia="zh-CN"/>
              </w:rPr>
            </w:pPr>
            <w:r w:rsidRPr="005C260F">
              <w:rPr>
                <w:rFonts w:hint="eastAsia"/>
                <w:sz w:val="22"/>
                <w:lang w:eastAsia="zh-CN"/>
              </w:rPr>
              <w:t>...</w:t>
            </w:r>
            <w:r w:rsidRPr="005C260F">
              <w:rPr>
                <w:rFonts w:hint="eastAsia"/>
                <w:sz w:val="22"/>
                <w:lang w:eastAsia="zh-CN"/>
              </w:rPr>
              <w:t>好</w:t>
            </w:r>
            <w:r w:rsidRPr="005C260F">
              <w:rPr>
                <w:rFonts w:hint="eastAsia"/>
                <w:sz w:val="22"/>
                <w:lang w:eastAsia="zh-CN"/>
              </w:rPr>
              <w:t>...</w:t>
            </w:r>
          </w:p>
        </w:tc>
      </w:tr>
      <w:tr w:rsidR="00027FD4" w:rsidRPr="005C260F" w14:paraId="02F793C9" w14:textId="77777777" w:rsidTr="00A563D9">
        <w:trPr>
          <w:trHeight w:hRule="exact" w:val="340"/>
        </w:trPr>
        <w:tc>
          <w:tcPr>
            <w:tcW w:w="4248" w:type="dxa"/>
          </w:tcPr>
          <w:p w14:paraId="570A0762" w14:textId="77777777" w:rsidR="00027FD4" w:rsidRPr="005C260F" w:rsidRDefault="00027FD4" w:rsidP="001432B1">
            <w:pPr>
              <w:pStyle w:val="BodyTextEnglish"/>
              <w:rPr>
                <w:sz w:val="22"/>
              </w:rPr>
            </w:pPr>
          </w:p>
        </w:tc>
        <w:tc>
          <w:tcPr>
            <w:tcW w:w="3899" w:type="dxa"/>
          </w:tcPr>
          <w:p w14:paraId="36CA1E42" w14:textId="77777777" w:rsidR="00027FD4" w:rsidRPr="005C260F" w:rsidRDefault="00027FD4" w:rsidP="001432B1">
            <w:pPr>
              <w:pStyle w:val="BodyTextEnglish"/>
              <w:rPr>
                <w:sz w:val="22"/>
                <w:lang w:eastAsia="zh-CN"/>
              </w:rPr>
            </w:pPr>
            <w:r w:rsidRPr="005C260F">
              <w:rPr>
                <w:rFonts w:hint="eastAsia"/>
                <w:sz w:val="22"/>
                <w:lang w:eastAsia="zh-CN"/>
              </w:rPr>
              <w:t>...</w:t>
            </w:r>
            <w:r w:rsidRPr="005C260F">
              <w:rPr>
                <w:rFonts w:hint="eastAsia"/>
                <w:sz w:val="22"/>
                <w:lang w:eastAsia="zh-CN"/>
              </w:rPr>
              <w:t>为的是</w:t>
            </w:r>
            <w:r w:rsidRPr="005C260F">
              <w:rPr>
                <w:rFonts w:hint="eastAsia"/>
                <w:sz w:val="22"/>
                <w:lang w:eastAsia="zh-CN"/>
              </w:rPr>
              <w:t>...</w:t>
            </w:r>
          </w:p>
        </w:tc>
      </w:tr>
      <w:tr w:rsidR="00027FD4" w:rsidRPr="005C260F" w14:paraId="6C76C24A" w14:textId="77777777" w:rsidTr="00A563D9">
        <w:trPr>
          <w:trHeight w:hRule="exact" w:val="397"/>
        </w:trPr>
        <w:tc>
          <w:tcPr>
            <w:tcW w:w="4248" w:type="dxa"/>
          </w:tcPr>
          <w:p w14:paraId="6EED3645" w14:textId="77777777" w:rsidR="00027FD4" w:rsidRPr="005C260F" w:rsidRDefault="00027FD4" w:rsidP="001432B1">
            <w:pPr>
              <w:pStyle w:val="TableBullets"/>
            </w:pPr>
            <w:r w:rsidRPr="005C260F">
              <w:t>Preference Relation</w:t>
            </w:r>
            <w:r w:rsidRPr="005C260F">
              <w:rPr>
                <w:rFonts w:hint="eastAsia"/>
                <w:lang w:eastAsia="zh-CN"/>
              </w:rPr>
              <w:t>（取舍关系</w:t>
            </w:r>
            <w:r w:rsidRPr="005C260F">
              <w:rPr>
                <w:rFonts w:ascii="SimSun" w:hAnsi="SimSun" w:hint="eastAsia"/>
                <w:spacing w:val="-100"/>
                <w:lang w:val="en-US" w:eastAsia="zh-CN"/>
              </w:rPr>
              <w:t>）</w:t>
            </w:r>
            <w:r w:rsidRPr="005C260F">
              <w:t>, e.g.</w:t>
            </w:r>
          </w:p>
        </w:tc>
        <w:tc>
          <w:tcPr>
            <w:tcW w:w="3899" w:type="dxa"/>
          </w:tcPr>
          <w:p w14:paraId="1D47F460" w14:textId="77777777" w:rsidR="00027FD4" w:rsidRPr="005C260F" w:rsidRDefault="00027FD4" w:rsidP="001432B1">
            <w:pPr>
              <w:pStyle w:val="BodyTextEnglish"/>
              <w:rPr>
                <w:sz w:val="22"/>
              </w:rPr>
            </w:pPr>
            <w:r w:rsidRPr="005C260F">
              <w:rPr>
                <w:rFonts w:hint="eastAsia"/>
                <w:sz w:val="22"/>
                <w:lang w:eastAsia="zh-CN"/>
              </w:rPr>
              <w:t>宁可</w:t>
            </w:r>
            <w:r w:rsidRPr="005C260F">
              <w:rPr>
                <w:rFonts w:hint="eastAsia"/>
                <w:sz w:val="22"/>
                <w:lang w:eastAsia="zh-CN"/>
              </w:rPr>
              <w:t>...</w:t>
            </w:r>
            <w:r w:rsidRPr="005C260F">
              <w:rPr>
                <w:rFonts w:hint="eastAsia"/>
                <w:sz w:val="22"/>
                <w:lang w:eastAsia="zh-CN"/>
              </w:rPr>
              <w:t>也</w:t>
            </w:r>
            <w:r w:rsidRPr="005C260F">
              <w:rPr>
                <w:rFonts w:hint="eastAsia"/>
                <w:sz w:val="22"/>
                <w:lang w:eastAsia="zh-CN"/>
              </w:rPr>
              <w:t>...</w:t>
            </w:r>
          </w:p>
        </w:tc>
      </w:tr>
      <w:tr w:rsidR="00027FD4" w:rsidRPr="005C260F" w14:paraId="63DC64D9" w14:textId="77777777" w:rsidTr="00A563D9">
        <w:trPr>
          <w:trHeight w:hRule="exact" w:val="340"/>
        </w:trPr>
        <w:tc>
          <w:tcPr>
            <w:tcW w:w="4248" w:type="dxa"/>
          </w:tcPr>
          <w:p w14:paraId="230892A9" w14:textId="77777777" w:rsidR="00027FD4" w:rsidRPr="005C260F" w:rsidRDefault="00027FD4" w:rsidP="001432B1">
            <w:pPr>
              <w:pStyle w:val="BodyTextEnglish"/>
              <w:rPr>
                <w:sz w:val="22"/>
              </w:rPr>
            </w:pPr>
          </w:p>
        </w:tc>
        <w:tc>
          <w:tcPr>
            <w:tcW w:w="3899" w:type="dxa"/>
          </w:tcPr>
          <w:p w14:paraId="1AEF27F3" w14:textId="77777777" w:rsidR="00027FD4" w:rsidRPr="005C260F" w:rsidRDefault="00027FD4" w:rsidP="001432B1">
            <w:pPr>
              <w:pStyle w:val="BodyTextEnglish"/>
              <w:rPr>
                <w:sz w:val="22"/>
              </w:rPr>
            </w:pPr>
            <w:r w:rsidRPr="005C260F">
              <w:rPr>
                <w:rFonts w:hint="eastAsia"/>
                <w:sz w:val="22"/>
                <w:lang w:eastAsia="zh-CN"/>
              </w:rPr>
              <w:t>与其</w:t>
            </w:r>
            <w:r w:rsidRPr="005C260F">
              <w:rPr>
                <w:rFonts w:hint="eastAsia"/>
                <w:sz w:val="22"/>
                <w:lang w:eastAsia="zh-CN"/>
              </w:rPr>
              <w:t xml:space="preserve">... </w:t>
            </w:r>
            <w:r w:rsidRPr="005C260F">
              <w:rPr>
                <w:rFonts w:hint="eastAsia"/>
                <w:sz w:val="22"/>
                <w:lang w:eastAsia="zh-CN"/>
              </w:rPr>
              <w:t>不如</w:t>
            </w:r>
            <w:r w:rsidRPr="005C260F">
              <w:rPr>
                <w:rFonts w:hint="eastAsia"/>
                <w:sz w:val="22"/>
                <w:lang w:eastAsia="zh-CN"/>
              </w:rPr>
              <w:t>...</w:t>
            </w:r>
          </w:p>
        </w:tc>
      </w:tr>
    </w:tbl>
    <w:p w14:paraId="1495FFD9" w14:textId="77777777" w:rsidR="00A80637" w:rsidRDefault="00A80637" w:rsidP="00373F44">
      <w:pPr>
        <w:pStyle w:val="SOFinalHead2TOP"/>
        <w:jc w:val="center"/>
        <w:sectPr w:rsidR="00A80637" w:rsidSect="003B1597">
          <w:headerReference w:type="even" r:id="rId87"/>
          <w:headerReference w:type="default" r:id="rId88"/>
          <w:footerReference w:type="even" r:id="rId89"/>
          <w:footerReference w:type="default" r:id="rId90"/>
          <w:headerReference w:type="first" r:id="rId91"/>
          <w:footerReference w:type="first" r:id="rId92"/>
          <w:pgSz w:w="11901" w:h="16857" w:code="210"/>
          <w:pgMar w:top="1985" w:right="1985" w:bottom="1985" w:left="1985" w:header="1701" w:footer="1134" w:gutter="0"/>
          <w:cols w:space="708"/>
          <w:titlePg/>
          <w:docGrid w:linePitch="360"/>
        </w:sectPr>
      </w:pPr>
    </w:p>
    <w:p w14:paraId="5984DCE1" w14:textId="77777777" w:rsidR="00404D43" w:rsidRPr="00524895" w:rsidRDefault="00524895" w:rsidP="00373F44">
      <w:pPr>
        <w:pStyle w:val="SOFinalHead2TOP"/>
        <w:jc w:val="center"/>
      </w:pPr>
      <w:bookmarkStart w:id="61" w:name="_Toc428529086"/>
      <w:r w:rsidRPr="00524895">
        <w:lastRenderedPageBreak/>
        <w:t>Vietnamese</w:t>
      </w:r>
      <w:bookmarkEnd w:id="61"/>
    </w:p>
    <w:p w14:paraId="591A94A7" w14:textId="77777777" w:rsidR="00404D43" w:rsidRPr="005C260F" w:rsidRDefault="00A80A3A" w:rsidP="0039575F">
      <w:pPr>
        <w:pStyle w:val="SOFinalHead3"/>
        <w:spacing w:before="320"/>
      </w:pPr>
      <w:r w:rsidRPr="005C260F">
        <w:t>The Language</w:t>
      </w:r>
    </w:p>
    <w:p w14:paraId="6BC5C09A" w14:textId="77777777" w:rsidR="00404D43" w:rsidRPr="005C260F" w:rsidRDefault="00404D43" w:rsidP="00373F44">
      <w:pPr>
        <w:pStyle w:val="SOFinalBodyText"/>
        <w:spacing w:line="220" w:lineRule="exact"/>
      </w:pPr>
      <w:r w:rsidRPr="005C260F">
        <w:t xml:space="preserve">The language to be studied and assessed is standard Vietnamese. The Roman script </w:t>
      </w:r>
      <w:proofErr w:type="spellStart"/>
      <w:r w:rsidRPr="005C260F">
        <w:t>Chữ</w:t>
      </w:r>
      <w:proofErr w:type="spellEnd"/>
      <w:r w:rsidRPr="005C260F">
        <w:t xml:space="preserve"> </w:t>
      </w:r>
      <w:proofErr w:type="spellStart"/>
      <w:r w:rsidRPr="005C260F">
        <w:t>Quốc</w:t>
      </w:r>
      <w:proofErr w:type="spellEnd"/>
      <w:r w:rsidRPr="005C260F">
        <w:t xml:space="preserve"> </w:t>
      </w:r>
      <w:proofErr w:type="spellStart"/>
      <w:r w:rsidRPr="005C260F">
        <w:t>Ngữ</w:t>
      </w:r>
      <w:proofErr w:type="spellEnd"/>
      <w:r w:rsidRPr="005C260F">
        <w:t xml:space="preserve"> (National Language Script) is used in the Vietnamese writing system. Although some regional variations in pronunciation and accent will be accepted, standard syntax, morphology, and the </w:t>
      </w:r>
      <w:proofErr w:type="spellStart"/>
      <w:r w:rsidRPr="005C260F">
        <w:t>toneme</w:t>
      </w:r>
      <w:proofErr w:type="spellEnd"/>
      <w:r w:rsidRPr="005C260F">
        <w:t xml:space="preserve"> system should be used when writing Vietnamese.</w:t>
      </w:r>
    </w:p>
    <w:p w14:paraId="1C7AD067" w14:textId="77777777" w:rsidR="00404D43" w:rsidRPr="005C260F" w:rsidRDefault="00404D43" w:rsidP="00373F44">
      <w:pPr>
        <w:pStyle w:val="SOFinalBodyText"/>
        <w:spacing w:line="220" w:lineRule="exact"/>
      </w:pPr>
      <w:r w:rsidRPr="005C260F">
        <w:t xml:space="preserve">This </w:t>
      </w:r>
      <w:r w:rsidR="00240F18" w:rsidRPr="005C260F">
        <w:t>subject outline</w:t>
      </w:r>
      <w:r w:rsidRPr="005C260F">
        <w:t xml:space="preserve"> aims to develop language skills that will enable students to participate fully in a wide range of contexts.</w:t>
      </w:r>
    </w:p>
    <w:p w14:paraId="2E99CE05" w14:textId="77777777" w:rsidR="00404D43" w:rsidRPr="005C260F" w:rsidRDefault="00A80A3A" w:rsidP="0039575F">
      <w:pPr>
        <w:pStyle w:val="SOFinalHead3"/>
        <w:spacing w:line="226" w:lineRule="exact"/>
      </w:pPr>
      <w:r w:rsidRPr="005C260F">
        <w:t>Learning Requirements</w:t>
      </w:r>
    </w:p>
    <w:p w14:paraId="5D815E0C" w14:textId="77777777" w:rsidR="00240F18" w:rsidRPr="005C260F" w:rsidRDefault="00240F18" w:rsidP="0039575F">
      <w:pPr>
        <w:pStyle w:val="SOFinalBodyText"/>
        <w:spacing w:line="218" w:lineRule="exact"/>
      </w:pPr>
      <w:r w:rsidRPr="005C260F">
        <w:t>In this subject, students are expected to develop and apply linguistic and intercultural knowledge, understanding, and skills to:</w:t>
      </w:r>
    </w:p>
    <w:p w14:paraId="4701D018" w14:textId="77777777" w:rsidR="00240F18" w:rsidRPr="005C260F" w:rsidRDefault="00240F18" w:rsidP="0039575F">
      <w:pPr>
        <w:pStyle w:val="SOFinalNumbering"/>
        <w:spacing w:line="218" w:lineRule="exact"/>
      </w:pPr>
      <w:r w:rsidRPr="005C260F">
        <w:t>1.</w:t>
      </w:r>
      <w:r w:rsidRPr="005C260F">
        <w:tab/>
        <w:t xml:space="preserve">interact with others to exchange and explain information, opinions, and ideas in </w:t>
      </w:r>
      <w:r w:rsidR="00A572CE" w:rsidRPr="005C260F">
        <w:t>Vietnamese</w:t>
      </w:r>
    </w:p>
    <w:p w14:paraId="2B990B7A" w14:textId="77777777" w:rsidR="00240F18" w:rsidRPr="005C260F" w:rsidRDefault="00240F18" w:rsidP="0039575F">
      <w:pPr>
        <w:pStyle w:val="SOFinalNumbering"/>
        <w:spacing w:line="218" w:lineRule="exact"/>
      </w:pPr>
      <w:r w:rsidRPr="005C260F">
        <w:t>2.</w:t>
      </w:r>
      <w:r w:rsidRPr="005C260F">
        <w:tab/>
        <w:t xml:space="preserve">create texts in </w:t>
      </w:r>
      <w:r w:rsidR="00A572CE" w:rsidRPr="005C260F">
        <w:t>Vietnamese</w:t>
      </w:r>
      <w:r w:rsidRPr="005C260F">
        <w:t xml:space="preserve"> to express ideas, opinions, and perspectives on contemporary issues</w:t>
      </w:r>
    </w:p>
    <w:p w14:paraId="295A0A3C" w14:textId="77777777" w:rsidR="00240F18" w:rsidRPr="005C260F" w:rsidRDefault="00240F18" w:rsidP="0039575F">
      <w:pPr>
        <w:pStyle w:val="SOFinalNumbering"/>
        <w:spacing w:line="218" w:lineRule="exact"/>
      </w:pPr>
      <w:r w:rsidRPr="005C260F">
        <w:t>3.</w:t>
      </w:r>
      <w:r w:rsidRPr="005C260F">
        <w:tab/>
      </w:r>
      <w:proofErr w:type="spellStart"/>
      <w:r w:rsidRPr="005C260F">
        <w:t>analyse</w:t>
      </w:r>
      <w:proofErr w:type="spellEnd"/>
      <w:r w:rsidRPr="005C260F">
        <w:t xml:space="preserve">, evaluate, and respond to texts that are in </w:t>
      </w:r>
      <w:r w:rsidR="00A572CE" w:rsidRPr="005C260F">
        <w:t>Vietnamese</w:t>
      </w:r>
    </w:p>
    <w:p w14:paraId="7E475B23" w14:textId="77777777" w:rsidR="00240F18" w:rsidRPr="005C260F" w:rsidRDefault="00240F18" w:rsidP="0039575F">
      <w:pPr>
        <w:pStyle w:val="SOFinalNumbering"/>
        <w:spacing w:line="218" w:lineRule="exact"/>
      </w:pPr>
      <w:r w:rsidRPr="005C260F">
        <w:t>4.</w:t>
      </w:r>
      <w:r w:rsidRPr="005C260F">
        <w:tab/>
        <w:t>examine relationships between language, culture, and identi</w:t>
      </w:r>
      <w:r w:rsidR="003B4A79" w:rsidRPr="005C260F">
        <w:t>t</w:t>
      </w:r>
      <w:r w:rsidRPr="005C260F">
        <w:t>y, and reflect on the ways in which culture influences communication.</w:t>
      </w:r>
    </w:p>
    <w:p w14:paraId="12804887" w14:textId="77777777" w:rsidR="00404D43" w:rsidRPr="005C260F" w:rsidRDefault="00404D43" w:rsidP="0039575F">
      <w:pPr>
        <w:pStyle w:val="SOFinalBodyText"/>
        <w:spacing w:line="218" w:lineRule="exact"/>
      </w:pPr>
      <w:r w:rsidRPr="005C260F">
        <w:t>Meeting these learning outcomes will involve using the macro skills of listening, speaking, reading, and writing, either individually or in combination, and being able to move between Vietnamese and English.</w:t>
      </w:r>
    </w:p>
    <w:p w14:paraId="5E6B0B6E" w14:textId="77777777" w:rsidR="00404D43" w:rsidRPr="005C260F" w:rsidRDefault="00404D43" w:rsidP="0039575F">
      <w:pPr>
        <w:pStyle w:val="SOFinalBodyBeforeContentTable"/>
        <w:spacing w:after="300" w:line="218" w:lineRule="exact"/>
      </w:pPr>
      <w:r w:rsidRPr="005C260F">
        <w:t xml:space="preserve">The indicators of what it is intended students will achieve at the end of </w:t>
      </w:r>
      <w:r w:rsidR="00FE090E" w:rsidRPr="005C260F">
        <w:t>Stage </w:t>
      </w:r>
      <w:r w:rsidRPr="005C260F">
        <w:t>2 are listed below. The indicators have been linked to one learning outcome, but may derive from more than one. Not all indicators will be assessed in the external examination.</w:t>
      </w:r>
    </w:p>
    <w:tbl>
      <w:tblPr>
        <w:tblStyle w:val="SOFinalCoverTable"/>
        <w:tblW w:w="0" w:type="auto"/>
        <w:tblLook w:val="01E0" w:firstRow="1" w:lastRow="1" w:firstColumn="1" w:lastColumn="1" w:noHBand="0" w:noVBand="0"/>
        <w:tblDescription w:val="Table contains Learning Requirements and Indicators for Vietnamese (Background Speakers Level)"/>
      </w:tblPr>
      <w:tblGrid>
        <w:gridCol w:w="2986"/>
        <w:gridCol w:w="5161"/>
      </w:tblGrid>
      <w:tr w:rsidR="008C03BA" w:rsidRPr="005C260F" w14:paraId="2350CBFB" w14:textId="77777777" w:rsidTr="000B46DD">
        <w:trPr>
          <w:tblHeader/>
        </w:trPr>
        <w:tc>
          <w:tcPr>
            <w:tcW w:w="2986" w:type="dxa"/>
          </w:tcPr>
          <w:p w14:paraId="4BA25121" w14:textId="77777777" w:rsidR="008C03BA" w:rsidRDefault="008C03BA" w:rsidP="00E27DC9">
            <w:pPr>
              <w:pStyle w:val="SOFinalContentTableHead2aLeftTOP"/>
              <w:keepNext/>
            </w:pPr>
            <w:bookmarkStart w:id="62" w:name="ColumnTitle_Learning_Requirements_2"/>
            <w:r w:rsidRPr="005C260F">
              <w:t>Learning Requirements</w:t>
            </w:r>
            <w:bookmarkEnd w:id="62"/>
          </w:p>
          <w:p w14:paraId="2D0F347C" w14:textId="77777777" w:rsidR="000B46DD" w:rsidRPr="005C260F" w:rsidRDefault="000B46DD" w:rsidP="000B46DD">
            <w:pPr>
              <w:pStyle w:val="SOFinalContentTableText"/>
            </w:pPr>
            <w:r w:rsidRPr="005C260F">
              <w:t>Students should be able to:</w:t>
            </w:r>
          </w:p>
        </w:tc>
        <w:tc>
          <w:tcPr>
            <w:tcW w:w="5161" w:type="dxa"/>
          </w:tcPr>
          <w:p w14:paraId="3B5D3630" w14:textId="77777777" w:rsidR="008C03BA" w:rsidRDefault="008C03BA" w:rsidP="00E27DC9">
            <w:pPr>
              <w:pStyle w:val="SOFinalContentTableHead2aLeftTOP"/>
              <w:keepNext/>
            </w:pPr>
            <w:bookmarkStart w:id="63" w:name="ColumnTitle_Indicators_2"/>
            <w:r w:rsidRPr="005C260F">
              <w:t>Indicators</w:t>
            </w:r>
            <w:bookmarkEnd w:id="63"/>
          </w:p>
          <w:p w14:paraId="01F4B1AC" w14:textId="77777777" w:rsidR="000B46DD" w:rsidRPr="005C260F" w:rsidRDefault="000B46DD" w:rsidP="000B46DD">
            <w:pPr>
              <w:pStyle w:val="SOFinalContentTableText"/>
            </w:pPr>
            <w:r w:rsidRPr="005C260F">
              <w:t>Students will:</w:t>
            </w:r>
          </w:p>
        </w:tc>
      </w:tr>
      <w:tr w:rsidR="008C03BA" w:rsidRPr="005C260F" w14:paraId="52C9371A" w14:textId="77777777" w:rsidTr="000B46DD">
        <w:tc>
          <w:tcPr>
            <w:tcW w:w="2986" w:type="dxa"/>
          </w:tcPr>
          <w:p w14:paraId="6DAE3460" w14:textId="77777777" w:rsidR="008C03BA" w:rsidRPr="005C260F" w:rsidRDefault="008C03BA" w:rsidP="00E27DC9">
            <w:pPr>
              <w:pStyle w:val="SOFinalContentTableText"/>
              <w:spacing w:line="204" w:lineRule="exact"/>
              <w:ind w:left="280" w:hanging="280"/>
              <w:rPr>
                <w:bCs/>
                <w:caps/>
              </w:rPr>
            </w:pPr>
            <w:r w:rsidRPr="005C260F">
              <w:rPr>
                <w:bCs/>
              </w:rPr>
              <w:t>1.</w:t>
            </w:r>
            <w:r w:rsidRPr="005C260F">
              <w:rPr>
                <w:bCs/>
              </w:rPr>
              <w:tab/>
              <w:t xml:space="preserve">interact with others to exchange and explain information, opinions, and ideas in </w:t>
            </w:r>
            <w:r w:rsidR="003B4A79" w:rsidRPr="005C260F">
              <w:rPr>
                <w:bCs/>
              </w:rPr>
              <w:t>Vietnamese</w:t>
            </w:r>
          </w:p>
        </w:tc>
        <w:tc>
          <w:tcPr>
            <w:tcW w:w="5161" w:type="dxa"/>
          </w:tcPr>
          <w:p w14:paraId="4F1C2FB3" w14:textId="77777777" w:rsidR="00A6368E" w:rsidRPr="005C260F" w:rsidRDefault="00A6368E" w:rsidP="0039575F">
            <w:pPr>
              <w:pStyle w:val="SOFinalContentTableText"/>
              <w:spacing w:line="196" w:lineRule="exact"/>
              <w:ind w:left="386" w:hanging="386"/>
              <w:rPr>
                <w:bCs/>
              </w:rPr>
            </w:pPr>
            <w:r w:rsidRPr="005C260F">
              <w:rPr>
                <w:bCs/>
              </w:rPr>
              <w:t>1.1</w:t>
            </w:r>
            <w:r w:rsidRPr="005C260F">
              <w:rPr>
                <w:bCs/>
              </w:rPr>
              <w:tab/>
              <w:t>convey information, opinions, ideas, feelings, and attitudes accurately and appropriately.</w:t>
            </w:r>
          </w:p>
          <w:p w14:paraId="075EC45E" w14:textId="77777777" w:rsidR="00A6368E" w:rsidRPr="005C260F" w:rsidRDefault="00A6368E" w:rsidP="0039575F">
            <w:pPr>
              <w:pStyle w:val="SOFinalContentTableText"/>
              <w:spacing w:line="196" w:lineRule="exact"/>
              <w:ind w:left="386" w:hanging="386"/>
              <w:rPr>
                <w:bCs/>
              </w:rPr>
            </w:pPr>
            <w:r w:rsidRPr="005C260F">
              <w:rPr>
                <w:bCs/>
              </w:rPr>
              <w:t>1.2</w:t>
            </w:r>
            <w:r w:rsidRPr="005C260F">
              <w:rPr>
                <w:bCs/>
              </w:rPr>
              <w:tab/>
              <w:t>exchange and justify opinions and ideas.</w:t>
            </w:r>
          </w:p>
          <w:p w14:paraId="599FF18F" w14:textId="77777777" w:rsidR="00A6368E" w:rsidRPr="005C260F" w:rsidRDefault="00A6368E" w:rsidP="0039575F">
            <w:pPr>
              <w:pStyle w:val="SOFinalContentTableText"/>
              <w:spacing w:line="196" w:lineRule="exact"/>
              <w:ind w:left="386" w:hanging="386"/>
              <w:rPr>
                <w:bCs/>
              </w:rPr>
            </w:pPr>
            <w:r w:rsidRPr="005C260F">
              <w:rPr>
                <w:bCs/>
              </w:rPr>
              <w:t>1.3</w:t>
            </w:r>
            <w:r w:rsidRPr="005C260F">
              <w:rPr>
                <w:bCs/>
              </w:rPr>
              <w:tab/>
              <w:t>use appropriate features of language for a variety of contexts, purposes, and audiences.</w:t>
            </w:r>
          </w:p>
          <w:p w14:paraId="6802E99E" w14:textId="77777777" w:rsidR="008C03BA" w:rsidRPr="005C260F" w:rsidRDefault="00A6368E" w:rsidP="0039575F">
            <w:pPr>
              <w:pStyle w:val="SOFinalContentTableText"/>
              <w:spacing w:line="196" w:lineRule="exact"/>
              <w:ind w:left="386" w:hanging="386"/>
              <w:rPr>
                <w:bCs/>
              </w:rPr>
            </w:pPr>
            <w:r w:rsidRPr="005C260F">
              <w:rPr>
                <w:bCs/>
              </w:rPr>
              <w:t>1.4</w:t>
            </w:r>
            <w:r w:rsidRPr="005C260F">
              <w:rPr>
                <w:bCs/>
              </w:rPr>
              <w:tab/>
              <w:t>use strategies to sustain communication.</w:t>
            </w:r>
          </w:p>
        </w:tc>
      </w:tr>
      <w:tr w:rsidR="008C03BA" w:rsidRPr="005C260F" w14:paraId="20789343" w14:textId="77777777" w:rsidTr="000B46DD">
        <w:tc>
          <w:tcPr>
            <w:tcW w:w="2986" w:type="dxa"/>
          </w:tcPr>
          <w:p w14:paraId="0C53BF15" w14:textId="77777777" w:rsidR="008C03BA" w:rsidRPr="005C260F" w:rsidRDefault="008C03BA" w:rsidP="00E27DC9">
            <w:pPr>
              <w:pStyle w:val="SOFinalContentTableText"/>
              <w:spacing w:line="204" w:lineRule="exact"/>
              <w:ind w:left="280" w:hanging="280"/>
              <w:rPr>
                <w:bCs/>
                <w:caps/>
              </w:rPr>
            </w:pPr>
            <w:r w:rsidRPr="005C260F">
              <w:rPr>
                <w:bCs/>
              </w:rPr>
              <w:t>2.</w:t>
            </w:r>
            <w:r w:rsidRPr="005C260F">
              <w:rPr>
                <w:bCs/>
              </w:rPr>
              <w:tab/>
              <w:t xml:space="preserve">create texts in </w:t>
            </w:r>
            <w:r w:rsidR="003B4A79" w:rsidRPr="005C260F">
              <w:rPr>
                <w:bCs/>
              </w:rPr>
              <w:t>Vietnamese</w:t>
            </w:r>
            <w:r w:rsidRPr="005C260F">
              <w:rPr>
                <w:bCs/>
              </w:rPr>
              <w:t xml:space="preserve"> to express ideas, opinions, and perspectives on contemporary issues</w:t>
            </w:r>
          </w:p>
        </w:tc>
        <w:tc>
          <w:tcPr>
            <w:tcW w:w="5161" w:type="dxa"/>
          </w:tcPr>
          <w:p w14:paraId="03D64BEB" w14:textId="77777777" w:rsidR="00A6368E" w:rsidRPr="005C260F" w:rsidRDefault="00A6368E" w:rsidP="0039575F">
            <w:pPr>
              <w:pStyle w:val="SOFinalContentTableText"/>
              <w:spacing w:line="196" w:lineRule="exact"/>
              <w:ind w:left="386" w:hanging="386"/>
              <w:rPr>
                <w:bCs/>
              </w:rPr>
            </w:pPr>
            <w:r w:rsidRPr="005C260F">
              <w:rPr>
                <w:bCs/>
              </w:rPr>
              <w:t>2.1</w:t>
            </w:r>
            <w:r w:rsidRPr="005C260F">
              <w:rPr>
                <w:bCs/>
              </w:rPr>
              <w:tab/>
              <w:t>sequence and structure information, opinions, ideas, feelings, and attitudes logically and coherently.</w:t>
            </w:r>
          </w:p>
          <w:p w14:paraId="4F2B2E31" w14:textId="77777777" w:rsidR="00A6368E" w:rsidRPr="005C260F" w:rsidRDefault="00A6368E" w:rsidP="0039575F">
            <w:pPr>
              <w:pStyle w:val="SOFinalContentTableText"/>
              <w:spacing w:line="196" w:lineRule="exact"/>
              <w:ind w:left="386" w:hanging="386"/>
              <w:rPr>
                <w:bCs/>
              </w:rPr>
            </w:pPr>
            <w:r w:rsidRPr="005C260F">
              <w:rPr>
                <w:bCs/>
              </w:rPr>
              <w:t>2.2</w:t>
            </w:r>
            <w:r w:rsidRPr="005C260F">
              <w:rPr>
                <w:bCs/>
              </w:rPr>
              <w:tab/>
              <w:t xml:space="preserve">demonstrate control of appropriate language structures and vocabulary. </w:t>
            </w:r>
          </w:p>
          <w:p w14:paraId="4697F401" w14:textId="77777777" w:rsidR="00A6368E" w:rsidRPr="005C260F" w:rsidRDefault="00A6368E" w:rsidP="0039575F">
            <w:pPr>
              <w:pStyle w:val="SOFinalContentTableText"/>
              <w:spacing w:line="196" w:lineRule="exact"/>
              <w:ind w:left="386" w:hanging="386"/>
              <w:rPr>
                <w:bCs/>
              </w:rPr>
            </w:pPr>
            <w:r w:rsidRPr="005C260F">
              <w:rPr>
                <w:bCs/>
              </w:rPr>
              <w:t>2.3</w:t>
            </w:r>
            <w:r w:rsidRPr="005C260F">
              <w:rPr>
                <w:bCs/>
              </w:rPr>
              <w:tab/>
              <w:t>produce texts that are persuasive, creative, and discursive.</w:t>
            </w:r>
          </w:p>
          <w:p w14:paraId="4E789AE9" w14:textId="77777777" w:rsidR="00A6368E" w:rsidRPr="005C260F" w:rsidRDefault="00A6368E" w:rsidP="0039575F">
            <w:pPr>
              <w:pStyle w:val="SOFinalContentTableText"/>
              <w:spacing w:line="196" w:lineRule="exact"/>
              <w:ind w:left="386" w:hanging="386"/>
              <w:rPr>
                <w:bCs/>
              </w:rPr>
            </w:pPr>
            <w:r w:rsidRPr="005C260F">
              <w:rPr>
                <w:bCs/>
              </w:rPr>
              <w:t>2.4</w:t>
            </w:r>
            <w:r w:rsidRPr="005C260F">
              <w:rPr>
                <w:bCs/>
              </w:rPr>
              <w:tab/>
              <w:t>produce texts appropriate to context, purpose, and audience.</w:t>
            </w:r>
          </w:p>
          <w:p w14:paraId="03DBC09A" w14:textId="77777777" w:rsidR="008C03BA" w:rsidRPr="005C260F" w:rsidRDefault="00A6368E" w:rsidP="0039575F">
            <w:pPr>
              <w:pStyle w:val="SOFinalContentTableText"/>
              <w:keepNext/>
              <w:spacing w:before="100" w:line="196" w:lineRule="exact"/>
              <w:ind w:left="386" w:hanging="386"/>
              <w:rPr>
                <w:bCs/>
              </w:rPr>
            </w:pPr>
            <w:r w:rsidRPr="005C260F">
              <w:rPr>
                <w:bCs/>
              </w:rPr>
              <w:t>2.5</w:t>
            </w:r>
            <w:r w:rsidRPr="005C260F">
              <w:rPr>
                <w:bCs/>
              </w:rPr>
              <w:tab/>
              <w:t xml:space="preserve">use a variety of features to put forward and defend opinions, and convey meaning, through a wide range of </w:t>
            </w:r>
            <w:r w:rsidRPr="005C260F">
              <w:rPr>
                <w:bCs/>
              </w:rPr>
              <w:lastRenderedPageBreak/>
              <w:t>vocabulary and expressions.</w:t>
            </w:r>
          </w:p>
        </w:tc>
      </w:tr>
      <w:tr w:rsidR="008C03BA" w:rsidRPr="005C260F" w14:paraId="1C545A17" w14:textId="77777777" w:rsidTr="000B46DD">
        <w:tc>
          <w:tcPr>
            <w:tcW w:w="2986" w:type="dxa"/>
          </w:tcPr>
          <w:p w14:paraId="4CB63779" w14:textId="77777777" w:rsidR="008C03BA" w:rsidRPr="005C260F" w:rsidRDefault="008C03BA" w:rsidP="00E27DC9">
            <w:pPr>
              <w:pStyle w:val="SOFinalContentTableText"/>
              <w:ind w:left="280" w:hanging="280"/>
              <w:rPr>
                <w:bCs/>
                <w:caps/>
              </w:rPr>
            </w:pPr>
            <w:r w:rsidRPr="005C260F">
              <w:rPr>
                <w:bCs/>
              </w:rPr>
              <w:lastRenderedPageBreak/>
              <w:t>3.</w:t>
            </w:r>
            <w:r w:rsidRPr="005C260F">
              <w:rPr>
                <w:bCs/>
              </w:rPr>
              <w:tab/>
            </w:r>
            <w:proofErr w:type="spellStart"/>
            <w:r w:rsidRPr="005C260F">
              <w:rPr>
                <w:bCs/>
              </w:rPr>
              <w:t>analyse</w:t>
            </w:r>
            <w:proofErr w:type="spellEnd"/>
            <w:r w:rsidRPr="005C260F">
              <w:rPr>
                <w:bCs/>
              </w:rPr>
              <w:t xml:space="preserve">, evaluate, and respond to texts that are in </w:t>
            </w:r>
            <w:r w:rsidR="003B4A79" w:rsidRPr="005C260F">
              <w:rPr>
                <w:bCs/>
              </w:rPr>
              <w:t>Vietnamese</w:t>
            </w:r>
          </w:p>
        </w:tc>
        <w:tc>
          <w:tcPr>
            <w:tcW w:w="5161" w:type="dxa"/>
          </w:tcPr>
          <w:p w14:paraId="057AF766" w14:textId="77777777" w:rsidR="00A6368E" w:rsidRPr="005C260F" w:rsidRDefault="00A6368E" w:rsidP="00E27DC9">
            <w:pPr>
              <w:pStyle w:val="SOFinalContentTableText"/>
              <w:ind w:left="386" w:hanging="386"/>
              <w:rPr>
                <w:bCs/>
              </w:rPr>
            </w:pPr>
            <w:r w:rsidRPr="005C260F">
              <w:rPr>
                <w:bCs/>
              </w:rPr>
              <w:t>3.1</w:t>
            </w:r>
            <w:r w:rsidRPr="005C260F">
              <w:rPr>
                <w:bCs/>
              </w:rPr>
              <w:tab/>
              <w:t>present information in a different form and/or for a different audience.</w:t>
            </w:r>
          </w:p>
          <w:p w14:paraId="5971C0BF" w14:textId="77777777" w:rsidR="00A6368E" w:rsidRPr="005C260F" w:rsidRDefault="00A6368E" w:rsidP="00E27DC9">
            <w:pPr>
              <w:pStyle w:val="SOFinalContentTableText"/>
              <w:ind w:left="386" w:hanging="386"/>
              <w:rPr>
                <w:bCs/>
              </w:rPr>
            </w:pPr>
            <w:r w:rsidRPr="005C260F">
              <w:rPr>
                <w:bCs/>
              </w:rPr>
              <w:t>3.2</w:t>
            </w:r>
            <w:r w:rsidRPr="005C260F">
              <w:rPr>
                <w:bCs/>
              </w:rPr>
              <w:tab/>
              <w:t>explain the significance of context in conveying meaning.</w:t>
            </w:r>
          </w:p>
          <w:p w14:paraId="7BFC3E2B" w14:textId="77777777" w:rsidR="00A6368E" w:rsidRPr="005C260F" w:rsidRDefault="00A6368E" w:rsidP="00E27DC9">
            <w:pPr>
              <w:pStyle w:val="SOFinalContentTableText"/>
              <w:ind w:left="386" w:hanging="386"/>
              <w:rPr>
                <w:bCs/>
              </w:rPr>
            </w:pPr>
            <w:r w:rsidRPr="005C260F">
              <w:rPr>
                <w:bCs/>
              </w:rPr>
              <w:t>3.3</w:t>
            </w:r>
            <w:r w:rsidRPr="005C260F">
              <w:rPr>
                <w:bCs/>
              </w:rPr>
              <w:tab/>
              <w:t xml:space="preserve">identify, discuss, and </w:t>
            </w:r>
            <w:proofErr w:type="spellStart"/>
            <w:r w:rsidRPr="005C260F">
              <w:rPr>
                <w:bCs/>
              </w:rPr>
              <w:t>analyse</w:t>
            </w:r>
            <w:proofErr w:type="spellEnd"/>
            <w:r w:rsidRPr="005C260F">
              <w:rPr>
                <w:bCs/>
              </w:rPr>
              <w:t xml:space="preserve"> main points and detailed items of specific information.</w:t>
            </w:r>
          </w:p>
          <w:p w14:paraId="16E9EF36" w14:textId="77777777" w:rsidR="00A6368E" w:rsidRPr="005C260F" w:rsidRDefault="00A6368E" w:rsidP="00E27DC9">
            <w:pPr>
              <w:pStyle w:val="SOFinalContentTableText"/>
              <w:ind w:left="386" w:hanging="386"/>
              <w:rPr>
                <w:bCs/>
              </w:rPr>
            </w:pPr>
            <w:r w:rsidRPr="005C260F">
              <w:rPr>
                <w:bCs/>
              </w:rPr>
              <w:t>3.4</w:t>
            </w:r>
            <w:r w:rsidRPr="005C260F">
              <w:rPr>
                <w:bCs/>
              </w:rPr>
              <w:tab/>
            </w:r>
            <w:proofErr w:type="spellStart"/>
            <w:r w:rsidRPr="005C260F">
              <w:rPr>
                <w:bCs/>
              </w:rPr>
              <w:t>summarise</w:t>
            </w:r>
            <w:proofErr w:type="spellEnd"/>
            <w:r w:rsidRPr="005C260F">
              <w:rPr>
                <w:bCs/>
              </w:rPr>
              <w:t xml:space="preserve"> and interpret information and ideas.</w:t>
            </w:r>
          </w:p>
          <w:p w14:paraId="278A9A33" w14:textId="77777777" w:rsidR="00A6368E" w:rsidRPr="005C260F" w:rsidRDefault="00A6368E" w:rsidP="00E27DC9">
            <w:pPr>
              <w:pStyle w:val="SOFinalContentTableText"/>
              <w:ind w:left="386" w:hanging="386"/>
              <w:rPr>
                <w:bCs/>
              </w:rPr>
            </w:pPr>
            <w:r w:rsidRPr="005C260F">
              <w:rPr>
                <w:bCs/>
              </w:rPr>
              <w:t>3.5</w:t>
            </w:r>
            <w:r w:rsidRPr="005C260F">
              <w:rPr>
                <w:bCs/>
              </w:rPr>
              <w:tab/>
              <w:t>compare and contrast aspects of texts.</w:t>
            </w:r>
          </w:p>
          <w:p w14:paraId="0B4A571E" w14:textId="77777777" w:rsidR="00A6368E" w:rsidRPr="005C260F" w:rsidRDefault="00A6368E" w:rsidP="00E27DC9">
            <w:pPr>
              <w:pStyle w:val="SOFinalContentTableText"/>
              <w:ind w:left="386" w:hanging="386"/>
              <w:rPr>
                <w:bCs/>
              </w:rPr>
            </w:pPr>
            <w:r w:rsidRPr="005C260F">
              <w:rPr>
                <w:bCs/>
              </w:rPr>
              <w:t>3.6</w:t>
            </w:r>
            <w:r w:rsidRPr="005C260F">
              <w:rPr>
                <w:bCs/>
              </w:rPr>
              <w:tab/>
              <w:t>infer points of view, values, attitudes, and emotions from features of language in texts.</w:t>
            </w:r>
          </w:p>
          <w:p w14:paraId="3DFCE367" w14:textId="77777777" w:rsidR="00A6368E" w:rsidRPr="005C260F" w:rsidRDefault="00A6368E" w:rsidP="00E27DC9">
            <w:pPr>
              <w:pStyle w:val="SOFinalContentTableText"/>
              <w:ind w:left="386" w:hanging="386"/>
              <w:rPr>
                <w:bCs/>
              </w:rPr>
            </w:pPr>
            <w:r w:rsidRPr="005C260F">
              <w:rPr>
                <w:bCs/>
              </w:rPr>
              <w:t>3.7</w:t>
            </w:r>
            <w:r w:rsidRPr="005C260F">
              <w:rPr>
                <w:bCs/>
              </w:rPr>
              <w:tab/>
              <w:t>respond to fiction and non-fiction texts personally and critically.</w:t>
            </w:r>
          </w:p>
          <w:p w14:paraId="29ACC787" w14:textId="77777777" w:rsidR="00A6368E" w:rsidRPr="005C260F" w:rsidRDefault="00A6368E" w:rsidP="00E27DC9">
            <w:pPr>
              <w:pStyle w:val="SOFinalContentTableText"/>
              <w:ind w:left="386" w:hanging="386"/>
              <w:rPr>
                <w:bCs/>
              </w:rPr>
            </w:pPr>
            <w:r w:rsidRPr="005C260F">
              <w:rPr>
                <w:bCs/>
              </w:rPr>
              <w:t>3.8</w:t>
            </w:r>
            <w:r w:rsidRPr="005C260F">
              <w:rPr>
                <w:bCs/>
              </w:rPr>
              <w:tab/>
              <w:t>compose an argument supported by textual references.</w:t>
            </w:r>
          </w:p>
          <w:p w14:paraId="646F491A" w14:textId="77777777" w:rsidR="008C03BA" w:rsidRPr="005C260F" w:rsidRDefault="00A6368E" w:rsidP="00E27DC9">
            <w:pPr>
              <w:pStyle w:val="SOFinalContentTableText"/>
              <w:ind w:left="386" w:hanging="386"/>
              <w:rPr>
                <w:bCs/>
              </w:rPr>
            </w:pPr>
            <w:r w:rsidRPr="005C260F">
              <w:rPr>
                <w:bCs/>
              </w:rPr>
              <w:t>3.9</w:t>
            </w:r>
            <w:r w:rsidRPr="005C260F">
              <w:rPr>
                <w:bCs/>
              </w:rPr>
              <w:tab/>
              <w:t>demonstrate the ability to make connections and comparisons between Vietnamese and English.</w:t>
            </w:r>
          </w:p>
        </w:tc>
      </w:tr>
      <w:tr w:rsidR="008C03BA" w:rsidRPr="005C260F" w14:paraId="3860D65D" w14:textId="77777777" w:rsidTr="000B46DD">
        <w:tc>
          <w:tcPr>
            <w:tcW w:w="2986" w:type="dxa"/>
          </w:tcPr>
          <w:p w14:paraId="6B10F08E" w14:textId="77777777" w:rsidR="008C03BA" w:rsidRPr="005C260F" w:rsidRDefault="008C03BA" w:rsidP="00E27DC9">
            <w:pPr>
              <w:pStyle w:val="SOFinalContentTableText"/>
              <w:ind w:left="280" w:hanging="280"/>
              <w:rPr>
                <w:bCs/>
                <w:caps/>
              </w:rPr>
            </w:pPr>
            <w:r w:rsidRPr="005C260F">
              <w:rPr>
                <w:bCs/>
              </w:rPr>
              <w:t>4.</w:t>
            </w:r>
            <w:r w:rsidRPr="005C260F">
              <w:rPr>
                <w:bCs/>
              </w:rPr>
              <w:tab/>
              <w:t>examine relationships between language, culture, and identi</w:t>
            </w:r>
            <w:r w:rsidR="003B4A79" w:rsidRPr="005C260F">
              <w:rPr>
                <w:bCs/>
              </w:rPr>
              <w:t>t</w:t>
            </w:r>
            <w:r w:rsidRPr="005C260F">
              <w:rPr>
                <w:bCs/>
              </w:rPr>
              <w:t>y, and reflect on the ways in which culture influences communication.</w:t>
            </w:r>
          </w:p>
        </w:tc>
        <w:tc>
          <w:tcPr>
            <w:tcW w:w="5161" w:type="dxa"/>
          </w:tcPr>
          <w:p w14:paraId="03E96D61" w14:textId="77777777" w:rsidR="00A6368E" w:rsidRPr="005C260F" w:rsidRDefault="00A6368E" w:rsidP="00E27DC9">
            <w:pPr>
              <w:pStyle w:val="SOFinalContentTableText"/>
              <w:ind w:left="386" w:hanging="386"/>
              <w:rPr>
                <w:bCs/>
              </w:rPr>
            </w:pPr>
            <w:r w:rsidRPr="005C260F">
              <w:rPr>
                <w:bCs/>
              </w:rPr>
              <w:t>4.1</w:t>
            </w:r>
            <w:r w:rsidRPr="005C260F">
              <w:rPr>
                <w:bCs/>
              </w:rPr>
              <w:tab/>
              <w:t>demonstrate knowledge of appropriate language structures and semantic relations.</w:t>
            </w:r>
          </w:p>
          <w:p w14:paraId="2D15C408" w14:textId="77777777" w:rsidR="00A6368E" w:rsidRPr="005C260F" w:rsidRDefault="00A6368E" w:rsidP="00E27DC9">
            <w:pPr>
              <w:pStyle w:val="SOFinalContentTableText"/>
              <w:ind w:left="386" w:hanging="386"/>
              <w:rPr>
                <w:bCs/>
              </w:rPr>
            </w:pPr>
            <w:r w:rsidRPr="005C260F">
              <w:rPr>
                <w:bCs/>
              </w:rPr>
              <w:t>4.2</w:t>
            </w:r>
            <w:r w:rsidRPr="005C260F">
              <w:rPr>
                <w:bCs/>
              </w:rPr>
              <w:tab/>
              <w:t>examine and discuss sociocultural elements in texts.</w:t>
            </w:r>
          </w:p>
          <w:p w14:paraId="370E3DAD" w14:textId="77777777" w:rsidR="008C03BA" w:rsidRPr="005C260F" w:rsidRDefault="00A6368E" w:rsidP="00E27DC9">
            <w:pPr>
              <w:pStyle w:val="SOFinalContentTableText"/>
              <w:ind w:left="386" w:hanging="386"/>
              <w:rPr>
                <w:bCs/>
              </w:rPr>
            </w:pPr>
            <w:r w:rsidRPr="005C260F">
              <w:rPr>
                <w:bCs/>
              </w:rPr>
              <w:t>4.3</w:t>
            </w:r>
            <w:r w:rsidRPr="005C260F">
              <w:rPr>
                <w:bCs/>
              </w:rPr>
              <w:tab/>
            </w:r>
            <w:proofErr w:type="spellStart"/>
            <w:r w:rsidRPr="005C260F">
              <w:rPr>
                <w:bCs/>
              </w:rPr>
              <w:t>recognise</w:t>
            </w:r>
            <w:proofErr w:type="spellEnd"/>
            <w:r w:rsidRPr="005C260F">
              <w:rPr>
                <w:bCs/>
              </w:rPr>
              <w:t xml:space="preserve"> and employ language appropriate to different sociocultural contexts, and appreciate indirect and culturally appropriate ways of addressing others, including protocols.</w:t>
            </w:r>
          </w:p>
        </w:tc>
      </w:tr>
    </w:tbl>
    <w:p w14:paraId="760C7052" w14:textId="77777777" w:rsidR="00404D43" w:rsidRPr="005C260F" w:rsidRDefault="00224426" w:rsidP="00224426">
      <w:pPr>
        <w:pStyle w:val="SOFinalHead3"/>
      </w:pPr>
      <w:r w:rsidRPr="005C260F">
        <w:t xml:space="preserve">Prescribed Themes and Prescribed Contemporary Issues </w:t>
      </w:r>
    </w:p>
    <w:p w14:paraId="563DDF04" w14:textId="77777777" w:rsidR="00404D43" w:rsidRPr="005C260F" w:rsidRDefault="00404D43" w:rsidP="00224426">
      <w:pPr>
        <w:pStyle w:val="SOFinalBodyText"/>
      </w:pPr>
      <w:r w:rsidRPr="005C260F">
        <w:t xml:space="preserve">There are four prescribed themes: </w:t>
      </w:r>
    </w:p>
    <w:p w14:paraId="1EA18594" w14:textId="77777777" w:rsidR="00404D43" w:rsidRPr="005C260F" w:rsidRDefault="00404D43" w:rsidP="008255AB">
      <w:pPr>
        <w:pStyle w:val="SOFinalBullets"/>
      </w:pPr>
      <w:r w:rsidRPr="005C260F">
        <w:t>Economic Development and Social Change</w:t>
      </w:r>
    </w:p>
    <w:p w14:paraId="358E5289" w14:textId="77777777" w:rsidR="00404D43" w:rsidRPr="005C260F" w:rsidRDefault="00404D43" w:rsidP="008255AB">
      <w:pPr>
        <w:pStyle w:val="SOFinalBullets"/>
      </w:pPr>
      <w:smartTag w:uri="urn:schemas-microsoft-com:office:smarttags" w:element="country-region">
        <w:smartTag w:uri="urn:schemas-microsoft-com:office:smarttags" w:element="place">
          <w:r w:rsidRPr="005C260F">
            <w:t>Vietnam</w:t>
          </w:r>
        </w:smartTag>
      </w:smartTag>
      <w:r w:rsidRPr="005C260F">
        <w:t xml:space="preserve"> and the World</w:t>
      </w:r>
    </w:p>
    <w:p w14:paraId="30012E75" w14:textId="77777777" w:rsidR="00404D43" w:rsidRPr="005C260F" w:rsidRDefault="00404D43" w:rsidP="008255AB">
      <w:pPr>
        <w:pStyle w:val="SOFinalBullets"/>
      </w:pPr>
      <w:r w:rsidRPr="005C260F">
        <w:t xml:space="preserve">The Overseas Vietnamese-speaking Communities </w:t>
      </w:r>
    </w:p>
    <w:p w14:paraId="38600C6E" w14:textId="77777777" w:rsidR="00404D43" w:rsidRPr="005C260F" w:rsidRDefault="00404D43" w:rsidP="008255AB">
      <w:pPr>
        <w:pStyle w:val="SOFinalBullets"/>
      </w:pPr>
      <w:r w:rsidRPr="005C260F">
        <w:t>Vietnamese Arts in Contemporary Society.</w:t>
      </w:r>
    </w:p>
    <w:p w14:paraId="57C9AE34" w14:textId="77777777" w:rsidR="00373F44" w:rsidRDefault="00404D43" w:rsidP="008255AB">
      <w:pPr>
        <w:pStyle w:val="SOFinalBodyText"/>
      </w:pPr>
      <w:r w:rsidRPr="005C260F">
        <w:t>The themes have a number of prescribed contemporary issues. The placement of issues under one or more of the themes is intended to provide a particular perspective or perspectives on each of the issues.</w:t>
      </w:r>
    </w:p>
    <w:p w14:paraId="6F2CDD59" w14:textId="77777777" w:rsidR="00373F44" w:rsidRDefault="00373F44">
      <w:pPr>
        <w:rPr>
          <w:rFonts w:eastAsia="Times New Roman"/>
          <w:color w:val="000000"/>
          <w:lang w:val="en-US" w:eastAsia="en-US"/>
        </w:rPr>
      </w:pPr>
      <w:r>
        <w:br w:type="page"/>
      </w:r>
    </w:p>
    <w:tbl>
      <w:tblPr>
        <w:tblStyle w:val="SOFinalCoverTable"/>
        <w:tblW w:w="0" w:type="auto"/>
        <w:tblLook w:val="01E0" w:firstRow="1" w:lastRow="1" w:firstColumn="1" w:lastColumn="1" w:noHBand="0" w:noVBand="0"/>
        <w:tblDescription w:val="Table contains Themes and Contemporary Issues for Vietnamese (Background Speakers Level)"/>
      </w:tblPr>
      <w:tblGrid>
        <w:gridCol w:w="2715"/>
        <w:gridCol w:w="5432"/>
      </w:tblGrid>
      <w:tr w:rsidR="008255AB" w:rsidRPr="005C260F" w14:paraId="0C827039" w14:textId="77777777" w:rsidTr="000B46DD">
        <w:trPr>
          <w:tblHeader/>
        </w:trPr>
        <w:tc>
          <w:tcPr>
            <w:tcW w:w="2715" w:type="dxa"/>
          </w:tcPr>
          <w:p w14:paraId="2734A515" w14:textId="77777777" w:rsidR="008255AB" w:rsidRPr="005C260F" w:rsidRDefault="008255AB" w:rsidP="0011497D">
            <w:pPr>
              <w:pStyle w:val="SOFinalContentTableHead2aLeft"/>
              <w:rPr>
                <w:lang w:val="en-US"/>
              </w:rPr>
            </w:pPr>
            <w:bookmarkStart w:id="64" w:name="ColumnTitle_Themes_2"/>
            <w:r w:rsidRPr="005C260F">
              <w:lastRenderedPageBreak/>
              <w:t>Themes</w:t>
            </w:r>
            <w:bookmarkEnd w:id="64"/>
          </w:p>
        </w:tc>
        <w:tc>
          <w:tcPr>
            <w:tcW w:w="5432" w:type="dxa"/>
          </w:tcPr>
          <w:p w14:paraId="29ADD2F3" w14:textId="77777777" w:rsidR="008255AB" w:rsidRPr="005C260F" w:rsidRDefault="008255AB" w:rsidP="0011497D">
            <w:pPr>
              <w:pStyle w:val="SOFinalContentTableHead2aLeft"/>
              <w:rPr>
                <w:lang w:val="en-US"/>
              </w:rPr>
            </w:pPr>
            <w:bookmarkStart w:id="65" w:name="ColumnTitle_Contemporary_Issues_2"/>
            <w:r w:rsidRPr="005C260F">
              <w:rPr>
                <w:lang w:val="en-US"/>
              </w:rPr>
              <w:t>Contemporary Issues</w:t>
            </w:r>
            <w:bookmarkEnd w:id="65"/>
          </w:p>
        </w:tc>
      </w:tr>
      <w:tr w:rsidR="008255AB" w:rsidRPr="005C260F" w14:paraId="350BBF7B" w14:textId="77777777" w:rsidTr="000B46DD">
        <w:tc>
          <w:tcPr>
            <w:tcW w:w="2715" w:type="dxa"/>
          </w:tcPr>
          <w:p w14:paraId="0317FA2D" w14:textId="77777777" w:rsidR="008255AB" w:rsidRPr="005C260F" w:rsidRDefault="001D44D3" w:rsidP="00E27DC9">
            <w:pPr>
              <w:pStyle w:val="SOFinalContentTableBullets"/>
              <w:keepNext/>
            </w:pPr>
            <w:r w:rsidRPr="005C260F">
              <w:t>Economic Development and Social Change</w:t>
            </w:r>
          </w:p>
        </w:tc>
        <w:tc>
          <w:tcPr>
            <w:tcW w:w="5432" w:type="dxa"/>
          </w:tcPr>
          <w:p w14:paraId="49E53E0E" w14:textId="77777777" w:rsidR="001D44D3" w:rsidRPr="005C260F" w:rsidRDefault="001D44D3" w:rsidP="001D44D3">
            <w:pPr>
              <w:pStyle w:val="SOFinalContentTableBullets"/>
            </w:pPr>
            <w:r w:rsidRPr="005C260F">
              <w:t>The impact of economic development and social change</w:t>
            </w:r>
          </w:p>
          <w:p w14:paraId="7A8A7148" w14:textId="77777777" w:rsidR="001D44D3" w:rsidRPr="005C260F" w:rsidRDefault="001D44D3" w:rsidP="001D44D3">
            <w:pPr>
              <w:pStyle w:val="SOFinalContentTableBullets"/>
            </w:pPr>
            <w:r w:rsidRPr="005C260F">
              <w:t xml:space="preserve">The changing roles and values of women and men/families and young people </w:t>
            </w:r>
          </w:p>
          <w:p w14:paraId="2C28D1F7" w14:textId="77777777" w:rsidR="008255AB" w:rsidRPr="005C260F" w:rsidRDefault="001D44D3" w:rsidP="00E27DC9">
            <w:pPr>
              <w:pStyle w:val="SOFinalContentTableBullets"/>
              <w:keepNext/>
            </w:pPr>
            <w:r w:rsidRPr="005C260F">
              <w:t>Educational change and social/employment opportunities</w:t>
            </w:r>
          </w:p>
        </w:tc>
      </w:tr>
      <w:tr w:rsidR="008255AB" w:rsidRPr="005C260F" w14:paraId="5C6E3983" w14:textId="77777777" w:rsidTr="000B46DD">
        <w:tc>
          <w:tcPr>
            <w:tcW w:w="2715" w:type="dxa"/>
          </w:tcPr>
          <w:p w14:paraId="1EBDA7DA" w14:textId="77777777" w:rsidR="008255AB" w:rsidRPr="005C260F" w:rsidRDefault="001D44D3" w:rsidP="001432B1">
            <w:pPr>
              <w:pStyle w:val="SOFinalContentTableBullets"/>
            </w:pPr>
            <w:smartTag w:uri="urn:schemas-microsoft-com:office:smarttags" w:element="place">
              <w:smartTag w:uri="urn:schemas-microsoft-com:office:smarttags" w:element="country-region">
                <w:r w:rsidRPr="005C260F">
                  <w:t>Vietnam</w:t>
                </w:r>
              </w:smartTag>
            </w:smartTag>
            <w:r w:rsidRPr="005C260F">
              <w:t xml:space="preserve"> and the World</w:t>
            </w:r>
          </w:p>
        </w:tc>
        <w:tc>
          <w:tcPr>
            <w:tcW w:w="5432" w:type="dxa"/>
          </w:tcPr>
          <w:p w14:paraId="6CDD2BB0" w14:textId="77777777" w:rsidR="001D44D3" w:rsidRPr="005C260F" w:rsidRDefault="001D44D3" w:rsidP="001D44D3">
            <w:pPr>
              <w:pStyle w:val="SOFinalContentTableBullets"/>
            </w:pPr>
            <w:r w:rsidRPr="005C260F">
              <w:t xml:space="preserve">The impact of tourism in </w:t>
            </w:r>
            <w:smartTag w:uri="urn:schemas-microsoft-com:office:smarttags" w:element="place">
              <w:smartTag w:uri="urn:schemas-microsoft-com:office:smarttags" w:element="country-region">
                <w:r w:rsidRPr="005C260F">
                  <w:t>Vietnam</w:t>
                </w:r>
              </w:smartTag>
            </w:smartTag>
          </w:p>
          <w:p w14:paraId="7BE1E270" w14:textId="77777777" w:rsidR="001D44D3" w:rsidRPr="005C260F" w:rsidRDefault="001D44D3" w:rsidP="001D44D3">
            <w:pPr>
              <w:pStyle w:val="SOFinalContentTableBullets"/>
            </w:pPr>
            <w:r w:rsidRPr="005C260F">
              <w:t>Environmental issues</w:t>
            </w:r>
          </w:p>
          <w:p w14:paraId="23B8EB49" w14:textId="77777777" w:rsidR="001D44D3" w:rsidRPr="005C260F" w:rsidRDefault="001D44D3" w:rsidP="001D44D3">
            <w:pPr>
              <w:pStyle w:val="SOFinalContentTableBullets"/>
            </w:pPr>
            <w:r w:rsidRPr="005C260F">
              <w:t>The impact of globalisation (e.g. technology)</w:t>
            </w:r>
          </w:p>
          <w:p w14:paraId="08270818" w14:textId="77777777" w:rsidR="008255AB" w:rsidRPr="005C260F" w:rsidRDefault="001D44D3" w:rsidP="001D44D3">
            <w:pPr>
              <w:pStyle w:val="SOFinalContentTableBullets"/>
            </w:pPr>
            <w:r w:rsidRPr="005C260F">
              <w:t>Regional developments and the impact on local communities</w:t>
            </w:r>
          </w:p>
        </w:tc>
      </w:tr>
      <w:tr w:rsidR="008255AB" w:rsidRPr="005C260F" w14:paraId="1328C4B8" w14:textId="77777777" w:rsidTr="000B46DD">
        <w:tc>
          <w:tcPr>
            <w:tcW w:w="2715" w:type="dxa"/>
          </w:tcPr>
          <w:p w14:paraId="0BA14AA8" w14:textId="77777777" w:rsidR="008255AB" w:rsidRPr="005C260F" w:rsidRDefault="001D44D3" w:rsidP="00E27DC9">
            <w:pPr>
              <w:pStyle w:val="SOFinalContentTableBullets"/>
              <w:keepNext/>
            </w:pPr>
            <w:r w:rsidRPr="005C260F">
              <w:t>The Overseas Vietnamese-speaking Communities</w:t>
            </w:r>
          </w:p>
        </w:tc>
        <w:tc>
          <w:tcPr>
            <w:tcW w:w="5432" w:type="dxa"/>
          </w:tcPr>
          <w:p w14:paraId="45B9D05E" w14:textId="77777777" w:rsidR="001D44D3" w:rsidRPr="005C260F" w:rsidRDefault="001D44D3" w:rsidP="00E27DC9">
            <w:pPr>
              <w:pStyle w:val="SOFinalContentTableBullets"/>
              <w:keepNext/>
            </w:pPr>
            <w:r w:rsidRPr="005C260F">
              <w:t xml:space="preserve">Vietnamese contributions to the Australian community and beyond </w:t>
            </w:r>
          </w:p>
          <w:p w14:paraId="047B8EFA" w14:textId="77777777" w:rsidR="008255AB" w:rsidRPr="005C260F" w:rsidRDefault="001D44D3" w:rsidP="00E27DC9">
            <w:pPr>
              <w:pStyle w:val="SOFinalContentTableBullets"/>
              <w:keepNext/>
            </w:pPr>
            <w:r w:rsidRPr="005C260F">
              <w:t>Cultural evolution and adaptation</w:t>
            </w:r>
          </w:p>
        </w:tc>
      </w:tr>
      <w:tr w:rsidR="008255AB" w:rsidRPr="005C260F" w14:paraId="00898385" w14:textId="77777777" w:rsidTr="000B46DD">
        <w:tc>
          <w:tcPr>
            <w:tcW w:w="2715" w:type="dxa"/>
          </w:tcPr>
          <w:p w14:paraId="1E0F8DA7" w14:textId="77777777" w:rsidR="008255AB" w:rsidRPr="005C260F" w:rsidRDefault="001D44D3" w:rsidP="001432B1">
            <w:pPr>
              <w:pStyle w:val="SOFinalContentTableBullets"/>
            </w:pPr>
            <w:r w:rsidRPr="005C260F">
              <w:t>Vietnamese Arts in Contemporary Society</w:t>
            </w:r>
          </w:p>
        </w:tc>
        <w:tc>
          <w:tcPr>
            <w:tcW w:w="5432" w:type="dxa"/>
          </w:tcPr>
          <w:p w14:paraId="55BA0C18" w14:textId="77777777" w:rsidR="001D44D3" w:rsidRPr="005C260F" w:rsidRDefault="001D44D3" w:rsidP="001D44D3">
            <w:pPr>
              <w:pStyle w:val="SOFinalContentTableBullets"/>
            </w:pPr>
            <w:r w:rsidRPr="005C260F">
              <w:t>Writers in Vietnamese language (e.g. established writers, women writers)</w:t>
            </w:r>
          </w:p>
          <w:p w14:paraId="5D6ED90C" w14:textId="77777777" w:rsidR="008255AB" w:rsidRPr="005C260F" w:rsidRDefault="001D44D3" w:rsidP="001D44D3">
            <w:pPr>
              <w:pStyle w:val="SOFinalContentTableBullets"/>
            </w:pPr>
            <w:r w:rsidRPr="005C260F">
              <w:t>Arts and entertainment (e.g. contemporary film)</w:t>
            </w:r>
          </w:p>
        </w:tc>
      </w:tr>
    </w:tbl>
    <w:p w14:paraId="368736D8" w14:textId="77777777" w:rsidR="009F0639" w:rsidRPr="005C260F" w:rsidRDefault="009F0639" w:rsidP="009F0639">
      <w:pPr>
        <w:pStyle w:val="SOFinalHead3"/>
        <w:keepNext/>
      </w:pPr>
      <w:r w:rsidRPr="005C260F">
        <w:t>Text Types</w:t>
      </w:r>
    </w:p>
    <w:p w14:paraId="7C4FD8C7" w14:textId="77777777" w:rsidR="009F0639" w:rsidRDefault="009F0639" w:rsidP="009F0639">
      <w:pPr>
        <w:pStyle w:val="SOFinalBodyText"/>
        <w:spacing w:after="120"/>
      </w:pPr>
      <w:r w:rsidRPr="009F0639">
        <w:t>Students should be familiar with the following text types. Text types indicated with an asterisk* are those that students may be expected to produce in the external examination. In their teaching and learning program, teachers may introduce students to a wider range of text types than are presented here.</w:t>
      </w:r>
    </w:p>
    <w:p w14:paraId="3F3F7FFF" w14:textId="77777777" w:rsidR="009F0639" w:rsidRDefault="009F0639" w:rsidP="009F0639">
      <w:pPr>
        <w:pStyle w:val="SOFinalContentTableTextItalic"/>
        <w:spacing w:before="0"/>
        <w:sectPr w:rsidR="009F0639" w:rsidSect="006E6CBB">
          <w:headerReference w:type="even" r:id="rId93"/>
          <w:headerReference w:type="default" r:id="rId94"/>
          <w:footerReference w:type="even" r:id="rId95"/>
          <w:footerReference w:type="default" r:id="rId96"/>
          <w:headerReference w:type="first" r:id="rId97"/>
          <w:footerReference w:type="first" r:id="rId98"/>
          <w:pgSz w:w="11901" w:h="16857" w:code="210"/>
          <w:pgMar w:top="1985" w:right="1985" w:bottom="1985" w:left="1985" w:header="1701" w:footer="1134" w:gutter="0"/>
          <w:cols w:space="708"/>
          <w:titlePg/>
          <w:docGrid w:linePitch="360"/>
        </w:sectPr>
      </w:pPr>
    </w:p>
    <w:p w14:paraId="021E2E9C" w14:textId="77777777" w:rsidR="009F0639" w:rsidRPr="005C260F" w:rsidRDefault="009F0639" w:rsidP="009F0639">
      <w:pPr>
        <w:pStyle w:val="SOFinalContentTableTextItalic"/>
        <w:spacing w:before="0"/>
      </w:pPr>
      <w:r w:rsidRPr="005C260F">
        <w:t>Advertisement</w:t>
      </w:r>
    </w:p>
    <w:p w14:paraId="5AEEC966" w14:textId="77777777" w:rsidR="009F0639" w:rsidRPr="005C260F" w:rsidRDefault="009F0639" w:rsidP="009F0639">
      <w:pPr>
        <w:pStyle w:val="SOFinalContentTableTextItalic"/>
        <w:spacing w:before="0"/>
      </w:pPr>
      <w:r w:rsidRPr="005C260F">
        <w:t>Announcement</w:t>
      </w:r>
    </w:p>
    <w:p w14:paraId="15B126C6" w14:textId="77777777" w:rsidR="009F0639" w:rsidRPr="005C260F" w:rsidRDefault="009F0639" w:rsidP="009F0639">
      <w:pPr>
        <w:pStyle w:val="SOFinalContentTableTextItalic"/>
        <w:spacing w:before="0"/>
      </w:pPr>
      <w:r w:rsidRPr="005C260F">
        <w:t>Article*</w:t>
      </w:r>
    </w:p>
    <w:p w14:paraId="482946CE" w14:textId="77777777" w:rsidR="009F0639" w:rsidRPr="005C260F" w:rsidRDefault="009F0639" w:rsidP="009F0639">
      <w:pPr>
        <w:pStyle w:val="SOFinalContentTableTextItalic"/>
        <w:spacing w:before="0"/>
      </w:pPr>
      <w:r w:rsidRPr="005C260F">
        <w:t>Broadcast</w:t>
      </w:r>
    </w:p>
    <w:p w14:paraId="728E349C" w14:textId="77777777" w:rsidR="009F0639" w:rsidRDefault="009F0639" w:rsidP="009F0639">
      <w:pPr>
        <w:pStyle w:val="SOFinalContentTableTextItalic"/>
        <w:spacing w:before="0"/>
      </w:pPr>
      <w:r w:rsidRPr="005C260F">
        <w:t>Description</w:t>
      </w:r>
    </w:p>
    <w:p w14:paraId="54853477" w14:textId="77777777" w:rsidR="009F0639" w:rsidRDefault="009F0639" w:rsidP="009F0639">
      <w:pPr>
        <w:pStyle w:val="SOFinalContentTableTextItalic"/>
        <w:spacing w:before="0"/>
      </w:pPr>
      <w:r w:rsidRPr="005C260F">
        <w:t>Discussion*</w:t>
      </w:r>
    </w:p>
    <w:p w14:paraId="153A935F" w14:textId="77777777" w:rsidR="009F0639" w:rsidRPr="005C260F" w:rsidRDefault="009F0639" w:rsidP="009F0639">
      <w:pPr>
        <w:pStyle w:val="SOFinalContentTableTextItalic"/>
        <w:spacing w:before="0"/>
      </w:pPr>
      <w:r>
        <w:t>Documentary or film</w:t>
      </w:r>
    </w:p>
    <w:p w14:paraId="03346AB3" w14:textId="77777777" w:rsidR="009F0639" w:rsidRPr="005C260F" w:rsidRDefault="009F0639" w:rsidP="009F0639">
      <w:pPr>
        <w:pStyle w:val="SOFinalContentTableTextItalic"/>
        <w:spacing w:before="0"/>
      </w:pPr>
      <w:r w:rsidRPr="005C260F">
        <w:t>Essay*</w:t>
      </w:r>
    </w:p>
    <w:p w14:paraId="0CEDF793" w14:textId="77777777" w:rsidR="009F0639" w:rsidRPr="005C260F" w:rsidRDefault="009F0639" w:rsidP="009F0639">
      <w:pPr>
        <w:pStyle w:val="SOFinalContentTableTextItalic"/>
        <w:spacing w:before="0"/>
      </w:pPr>
      <w:r w:rsidRPr="005C260F">
        <w:t>Interview</w:t>
      </w:r>
    </w:p>
    <w:p w14:paraId="203F6BC4" w14:textId="77777777" w:rsidR="009F0639" w:rsidRPr="005C260F" w:rsidRDefault="009F0639" w:rsidP="009F0639">
      <w:pPr>
        <w:pStyle w:val="SOFinalContentTableTextItalic"/>
        <w:spacing w:before="0"/>
      </w:pPr>
      <w:r w:rsidRPr="005C260F">
        <w:t>Journal entry*</w:t>
      </w:r>
    </w:p>
    <w:p w14:paraId="3C1612DD" w14:textId="77777777" w:rsidR="009F0639" w:rsidRDefault="009F0639" w:rsidP="009F0639">
      <w:pPr>
        <w:pStyle w:val="SOFinalContentTableTextItalic"/>
        <w:spacing w:before="0"/>
      </w:pPr>
      <w:r w:rsidRPr="005C260F">
        <w:t>Letter*</w:t>
      </w:r>
    </w:p>
    <w:p w14:paraId="35DE7C9E" w14:textId="77777777" w:rsidR="009F0639" w:rsidRDefault="009F0639" w:rsidP="009F0639">
      <w:pPr>
        <w:pStyle w:val="SOFinalContentTableTextItalic"/>
        <w:spacing w:before="0"/>
      </w:pPr>
      <w:r w:rsidRPr="005C260F">
        <w:t>Narrative account*</w:t>
      </w:r>
    </w:p>
    <w:p w14:paraId="335F90C4" w14:textId="77777777" w:rsidR="009F0639" w:rsidRPr="005C260F" w:rsidRDefault="009F0639" w:rsidP="009F0639">
      <w:pPr>
        <w:pStyle w:val="SOFinalContentTableTextItalic"/>
        <w:spacing w:before="0"/>
      </w:pPr>
      <w:r>
        <w:t>Novel (extracts)</w:t>
      </w:r>
    </w:p>
    <w:p w14:paraId="74418119" w14:textId="77777777" w:rsidR="009F0639" w:rsidRPr="005C260F" w:rsidRDefault="009F0639" w:rsidP="009F0639">
      <w:pPr>
        <w:pStyle w:val="SOFinalContentTableTextItalic"/>
        <w:spacing w:before="0"/>
      </w:pPr>
      <w:r w:rsidRPr="005C260F">
        <w:t>Personal profile*</w:t>
      </w:r>
    </w:p>
    <w:p w14:paraId="10028A61" w14:textId="77777777" w:rsidR="009F0639" w:rsidRDefault="009F0639" w:rsidP="009F0639">
      <w:pPr>
        <w:pStyle w:val="SOFinalContentTableTextItalic"/>
        <w:spacing w:before="0"/>
      </w:pPr>
      <w:r>
        <w:t>Poem</w:t>
      </w:r>
    </w:p>
    <w:p w14:paraId="4C836D1A" w14:textId="77777777" w:rsidR="009F0639" w:rsidRPr="005C260F" w:rsidRDefault="009F0639" w:rsidP="009F0639">
      <w:pPr>
        <w:pStyle w:val="SOFinalContentTableTextItalic"/>
        <w:spacing w:before="0"/>
      </w:pPr>
      <w:r>
        <w:t>Proverb</w:t>
      </w:r>
    </w:p>
    <w:p w14:paraId="68FD4B52" w14:textId="77777777" w:rsidR="009F0639" w:rsidRPr="005C260F" w:rsidRDefault="009F0639" w:rsidP="009F0639">
      <w:pPr>
        <w:pStyle w:val="SOFinalContentTableTextItalic"/>
        <w:spacing w:before="0"/>
      </w:pPr>
      <w:r w:rsidRPr="005C260F">
        <w:t>Report*</w:t>
      </w:r>
    </w:p>
    <w:p w14:paraId="583F7090" w14:textId="77777777" w:rsidR="009F0639" w:rsidRDefault="009F0639" w:rsidP="009F0639">
      <w:pPr>
        <w:pStyle w:val="SOFinalContentTableTextItalic"/>
        <w:spacing w:before="0"/>
      </w:pPr>
      <w:r w:rsidRPr="005C260F">
        <w:t>Review*</w:t>
      </w:r>
    </w:p>
    <w:p w14:paraId="14CE341C" w14:textId="77777777" w:rsidR="009F0639" w:rsidRDefault="009F0639" w:rsidP="009F0639">
      <w:pPr>
        <w:pStyle w:val="SOFinalContentTableTextItalic"/>
        <w:spacing w:before="0"/>
      </w:pPr>
      <w:r>
        <w:t>Short story</w:t>
      </w:r>
    </w:p>
    <w:p w14:paraId="45B1C9F3" w14:textId="77777777" w:rsidR="009F0639" w:rsidRDefault="009F0639" w:rsidP="009F0639">
      <w:pPr>
        <w:pStyle w:val="SOFinalContentTableTextItalic"/>
        <w:spacing w:before="0"/>
      </w:pPr>
      <w:r>
        <w:t>Song</w:t>
      </w:r>
    </w:p>
    <w:p w14:paraId="509D3675" w14:textId="77777777" w:rsidR="009F0639" w:rsidRPr="005C260F" w:rsidRDefault="009F0639" w:rsidP="009F0639">
      <w:pPr>
        <w:pStyle w:val="SOFinalContentTableTextItalic"/>
        <w:spacing w:before="0"/>
      </w:pPr>
      <w:r w:rsidRPr="005C260F">
        <w:t>Speech or talk*</w:t>
      </w:r>
    </w:p>
    <w:p w14:paraId="3A3F15C6" w14:textId="77777777" w:rsidR="009F0639" w:rsidRDefault="009F0639" w:rsidP="009F0639">
      <w:pPr>
        <w:pStyle w:val="SOFinalHead3"/>
        <w:sectPr w:rsidR="009F0639" w:rsidSect="000B46DD">
          <w:type w:val="continuous"/>
          <w:pgSz w:w="11901" w:h="16857" w:code="210"/>
          <w:pgMar w:top="1985" w:right="1985" w:bottom="1985" w:left="1985" w:header="1701" w:footer="1134" w:gutter="0"/>
          <w:pgNumType w:start="43"/>
          <w:cols w:num="3" w:space="708"/>
          <w:titlePg/>
          <w:docGrid w:linePitch="360"/>
        </w:sectPr>
      </w:pPr>
    </w:p>
    <w:p w14:paraId="21331CA8" w14:textId="77777777" w:rsidR="009F0639" w:rsidRPr="005C260F" w:rsidRDefault="009F0639" w:rsidP="009F0639">
      <w:pPr>
        <w:pStyle w:val="SOFinalHead3"/>
      </w:pPr>
      <w:r w:rsidRPr="005C260F">
        <w:t>Grammar</w:t>
      </w:r>
    </w:p>
    <w:p w14:paraId="40DF16B3" w14:textId="77777777" w:rsidR="009F0639" w:rsidRDefault="009F0639" w:rsidP="009F0639">
      <w:pPr>
        <w:pStyle w:val="SOFinalBodyText"/>
      </w:pPr>
      <w:r>
        <w:t xml:space="preserve">Grammar can be described as the </w:t>
      </w:r>
      <w:proofErr w:type="spellStart"/>
      <w:r>
        <w:t>organisation</w:t>
      </w:r>
      <w:proofErr w:type="spellEnd"/>
      <w:r>
        <w:t xml:space="preserve"> and relationship of all the elements that constitute a language as it functions.</w:t>
      </w:r>
    </w:p>
    <w:p w14:paraId="4976974F" w14:textId="77777777" w:rsidR="009F0639" w:rsidRDefault="009F0639" w:rsidP="009F0639">
      <w:pPr>
        <w:pStyle w:val="SOFinalBodyText"/>
      </w:pPr>
      <w:r>
        <w:t xml:space="preserve">There are many different theories of grammar, and a number of different approaches to its teaching and learning. The categories used below are not intended to promote or </w:t>
      </w:r>
      <w:proofErr w:type="spellStart"/>
      <w:r>
        <w:t>favour</w:t>
      </w:r>
      <w:proofErr w:type="spellEnd"/>
      <w:r>
        <w:t xml:space="preserve"> any particular theory of grammar.</w:t>
      </w:r>
    </w:p>
    <w:p w14:paraId="65979A13" w14:textId="77777777" w:rsidR="009F0639" w:rsidRDefault="009F0639" w:rsidP="009F0639">
      <w:pPr>
        <w:pStyle w:val="SOFinalBodyText"/>
      </w:pPr>
      <w:r>
        <w:t>Students will already have acquired a significant understanding of the function of grammar in Vietnamese through prior knowledge or study. Developing students’ ability to convey meaning effectively in a range of contexts will, however, necessarily involve extending their awareness of the system of structures that underlie the language, as well as their ability to apply and adapt this knowledge.</w:t>
      </w:r>
    </w:p>
    <w:p w14:paraId="03FEA5B8" w14:textId="77777777" w:rsidR="00442C99" w:rsidRDefault="009F0639" w:rsidP="003619F6">
      <w:pPr>
        <w:pStyle w:val="SOFinalBodyText"/>
      </w:pPr>
      <w:r>
        <w:t xml:space="preserve">Students studying Vietnamese in a </w:t>
      </w:r>
      <w:r w:rsidR="003619F6">
        <w:t xml:space="preserve">program at </w:t>
      </w:r>
      <w:r>
        <w:t>background speakers</w:t>
      </w:r>
      <w:r w:rsidR="003619F6">
        <w:t xml:space="preserve"> </w:t>
      </w:r>
      <w:r>
        <w:t xml:space="preserve">level are expected to </w:t>
      </w:r>
      <w:proofErr w:type="spellStart"/>
      <w:r>
        <w:t>recognise</w:t>
      </w:r>
      <w:proofErr w:type="spellEnd"/>
      <w:r>
        <w:t xml:space="preserve"> and use the following grammatical structures.</w:t>
      </w:r>
    </w:p>
    <w:p w14:paraId="5B283D03" w14:textId="77777777" w:rsidR="009F0639" w:rsidRDefault="009F0639" w:rsidP="003619F6">
      <w:pPr>
        <w:pStyle w:val="SOFinalBodyText"/>
      </w:pPr>
    </w:p>
    <w:p w14:paraId="31B98CA2" w14:textId="77777777" w:rsidR="009F0639" w:rsidRDefault="009F0639" w:rsidP="009F0639">
      <w:pPr>
        <w:pStyle w:val="SOFinalBodyBeforeContentTable"/>
        <w:sectPr w:rsidR="009F0639" w:rsidSect="0039575F">
          <w:type w:val="continuous"/>
          <w:pgSz w:w="11901" w:h="16857" w:code="210"/>
          <w:pgMar w:top="1985" w:right="1985" w:bottom="1985" w:left="1985" w:header="1701" w:footer="1134" w:gutter="0"/>
          <w:pgNumType w:start="46"/>
          <w:cols w:space="708"/>
          <w:titlePg/>
          <w:docGrid w:linePitch="360"/>
        </w:sectPr>
      </w:pPr>
    </w:p>
    <w:p w14:paraId="3654F5F3" w14:textId="77777777" w:rsidR="000038BC" w:rsidRPr="005C260F" w:rsidRDefault="000038BC" w:rsidP="000F56F1">
      <w:pPr>
        <w:pStyle w:val="TableHeading"/>
      </w:pPr>
      <w:r w:rsidRPr="005C260F">
        <w:lastRenderedPageBreak/>
        <w:t>Verbs</w:t>
      </w:r>
    </w:p>
    <w:p w14:paraId="746C2F9C" w14:textId="77777777" w:rsidR="000038BC" w:rsidRPr="005C260F" w:rsidRDefault="000038BC" w:rsidP="000038BC">
      <w:pPr>
        <w:numPr>
          <w:ilvl w:val="0"/>
          <w:numId w:val="32"/>
        </w:numPr>
        <w:tabs>
          <w:tab w:val="left" w:pos="170"/>
        </w:tabs>
        <w:overflowPunct w:val="0"/>
        <w:autoSpaceDE w:val="0"/>
        <w:autoSpaceDN w:val="0"/>
        <w:adjustRightInd w:val="0"/>
        <w:spacing w:line="236" w:lineRule="exact"/>
        <w:textAlignment w:val="baseline"/>
        <w:rPr>
          <w:rFonts w:ascii="Times New Roman" w:hAnsi="Times New Roman"/>
          <w:i/>
        </w:rPr>
      </w:pPr>
      <w:r w:rsidRPr="005C260F">
        <w:rPr>
          <w:rFonts w:ascii="Times New Roman" w:hAnsi="Times New Roman"/>
          <w:sz w:val="22"/>
        </w:rPr>
        <w:t xml:space="preserve">Tense expression (past, future), </w:t>
      </w:r>
      <w:proofErr w:type="spellStart"/>
      <w:r w:rsidRPr="005C260F">
        <w:rPr>
          <w:rFonts w:ascii="Times New Roman" w:hAnsi="Times New Roman"/>
          <w:sz w:val="22"/>
        </w:rPr>
        <w:t>e.g</w:t>
      </w:r>
      <w:proofErr w:type="spellEnd"/>
      <w:r w:rsidRPr="005C260F">
        <w:rPr>
          <w:rFonts w:ascii="Times New Roman" w:hAnsi="Times New Roman"/>
          <w:sz w:val="22"/>
        </w:rPr>
        <w:t xml:space="preserve"> </w:t>
      </w:r>
      <w:proofErr w:type="spellStart"/>
      <w:r w:rsidRPr="005C260F">
        <w:rPr>
          <w:rFonts w:ascii="Times New Roman" w:hAnsi="Times New Roman"/>
          <w:i/>
          <w:iCs/>
          <w:sz w:val="22"/>
        </w:rPr>
        <w:t>đã</w:t>
      </w:r>
      <w:proofErr w:type="spellEnd"/>
      <w:r w:rsidRPr="005C260F">
        <w:rPr>
          <w:rFonts w:ascii="Times New Roman" w:hAnsi="Times New Roman"/>
          <w:i/>
          <w:iCs/>
          <w:sz w:val="22"/>
        </w:rPr>
        <w:t xml:space="preserve">, </w:t>
      </w:r>
      <w:proofErr w:type="spellStart"/>
      <w:r w:rsidRPr="005C260F">
        <w:rPr>
          <w:rFonts w:ascii="Times New Roman" w:hAnsi="Times New Roman"/>
          <w:i/>
          <w:iCs/>
          <w:sz w:val="22"/>
        </w:rPr>
        <w:t>rồi</w:t>
      </w:r>
      <w:proofErr w:type="spellEnd"/>
      <w:r w:rsidRPr="005C260F">
        <w:rPr>
          <w:rFonts w:ascii="Times New Roman" w:hAnsi="Times New Roman"/>
          <w:i/>
          <w:iCs/>
          <w:sz w:val="22"/>
        </w:rPr>
        <w:t xml:space="preserve">; </w:t>
      </w:r>
      <w:proofErr w:type="spellStart"/>
      <w:r w:rsidRPr="005C260F">
        <w:rPr>
          <w:rFonts w:ascii="Times New Roman" w:hAnsi="Times New Roman"/>
          <w:i/>
          <w:iCs/>
          <w:sz w:val="22"/>
        </w:rPr>
        <w:t>đang</w:t>
      </w:r>
      <w:proofErr w:type="spellEnd"/>
      <w:r w:rsidRPr="005C260F">
        <w:rPr>
          <w:rFonts w:ascii="Times New Roman" w:hAnsi="Times New Roman"/>
          <w:i/>
          <w:iCs/>
          <w:sz w:val="22"/>
        </w:rPr>
        <w:t xml:space="preserve">, </w:t>
      </w:r>
      <w:proofErr w:type="spellStart"/>
      <w:r w:rsidRPr="005C260F">
        <w:rPr>
          <w:rFonts w:ascii="Times New Roman" w:hAnsi="Times New Roman"/>
          <w:i/>
          <w:iCs/>
          <w:sz w:val="22"/>
        </w:rPr>
        <w:t>sắp</w:t>
      </w:r>
      <w:proofErr w:type="spellEnd"/>
      <w:r w:rsidRPr="005C260F">
        <w:rPr>
          <w:rFonts w:ascii="Times New Roman" w:hAnsi="Times New Roman"/>
          <w:i/>
          <w:iCs/>
          <w:sz w:val="22"/>
        </w:rPr>
        <w:t xml:space="preserve">, </w:t>
      </w:r>
      <w:proofErr w:type="spellStart"/>
      <w:r w:rsidRPr="005C260F">
        <w:rPr>
          <w:rFonts w:ascii="Times New Roman" w:hAnsi="Times New Roman"/>
          <w:i/>
          <w:iCs/>
          <w:sz w:val="22"/>
        </w:rPr>
        <w:t>sẽ</w:t>
      </w:r>
      <w:proofErr w:type="spellEnd"/>
    </w:p>
    <w:p w14:paraId="756B66AF" w14:textId="77777777" w:rsidR="000038BC" w:rsidRPr="005C260F" w:rsidRDefault="000038BC" w:rsidP="000038BC">
      <w:pPr>
        <w:numPr>
          <w:ilvl w:val="0"/>
          <w:numId w:val="32"/>
        </w:numPr>
        <w:tabs>
          <w:tab w:val="left" w:pos="170"/>
        </w:tabs>
        <w:overflowPunct w:val="0"/>
        <w:autoSpaceDE w:val="0"/>
        <w:autoSpaceDN w:val="0"/>
        <w:adjustRightInd w:val="0"/>
        <w:spacing w:line="236" w:lineRule="exact"/>
        <w:textAlignment w:val="baseline"/>
        <w:rPr>
          <w:rFonts w:ascii="Times New Roman" w:hAnsi="Times New Roman"/>
          <w:i/>
        </w:rPr>
      </w:pPr>
      <w:r w:rsidRPr="005C260F">
        <w:rPr>
          <w:rFonts w:ascii="Times New Roman" w:hAnsi="Times New Roman"/>
          <w:sz w:val="22"/>
        </w:rPr>
        <w:t xml:space="preserve">Voice (active, passive), e.g. </w:t>
      </w:r>
      <w:proofErr w:type="spellStart"/>
      <w:r w:rsidRPr="005C260F">
        <w:rPr>
          <w:rFonts w:ascii="Times New Roman" w:hAnsi="Times New Roman"/>
          <w:i/>
          <w:iCs/>
          <w:sz w:val="22"/>
        </w:rPr>
        <w:t>thưởng</w:t>
      </w:r>
      <w:proofErr w:type="spellEnd"/>
      <w:r w:rsidRPr="005C260F">
        <w:rPr>
          <w:rFonts w:ascii="Times New Roman" w:hAnsi="Times New Roman"/>
          <w:i/>
          <w:iCs/>
          <w:sz w:val="22"/>
        </w:rPr>
        <w:t xml:space="preserve">, </w:t>
      </w:r>
      <w:proofErr w:type="spellStart"/>
      <w:r w:rsidRPr="005C260F">
        <w:rPr>
          <w:rFonts w:ascii="Times New Roman" w:hAnsi="Times New Roman"/>
          <w:i/>
          <w:iCs/>
          <w:sz w:val="22"/>
        </w:rPr>
        <w:t>phạt</w:t>
      </w:r>
      <w:proofErr w:type="spellEnd"/>
      <w:r w:rsidRPr="005C260F">
        <w:rPr>
          <w:rFonts w:ascii="Times New Roman" w:hAnsi="Times New Roman"/>
          <w:i/>
          <w:iCs/>
          <w:sz w:val="22"/>
        </w:rPr>
        <w:t xml:space="preserve">; </w:t>
      </w:r>
      <w:proofErr w:type="spellStart"/>
      <w:r w:rsidRPr="005C260F">
        <w:rPr>
          <w:rFonts w:ascii="Times New Roman" w:hAnsi="Times New Roman"/>
          <w:i/>
          <w:iCs/>
          <w:sz w:val="22"/>
        </w:rPr>
        <w:t>được</w:t>
      </w:r>
      <w:proofErr w:type="spellEnd"/>
      <w:r w:rsidRPr="005C260F">
        <w:rPr>
          <w:rFonts w:ascii="Times New Roman" w:hAnsi="Times New Roman"/>
          <w:i/>
          <w:iCs/>
          <w:sz w:val="22"/>
        </w:rPr>
        <w:t xml:space="preserve"> </w:t>
      </w:r>
      <w:proofErr w:type="spellStart"/>
      <w:r w:rsidRPr="005C260F">
        <w:rPr>
          <w:rFonts w:ascii="Times New Roman" w:hAnsi="Times New Roman"/>
          <w:i/>
          <w:iCs/>
          <w:sz w:val="22"/>
        </w:rPr>
        <w:t>thưởng</w:t>
      </w:r>
      <w:proofErr w:type="spellEnd"/>
      <w:r w:rsidRPr="005C260F">
        <w:rPr>
          <w:rFonts w:ascii="Times New Roman" w:hAnsi="Times New Roman"/>
          <w:i/>
          <w:iCs/>
          <w:sz w:val="22"/>
        </w:rPr>
        <w:t xml:space="preserve">, </w:t>
      </w:r>
      <w:proofErr w:type="spellStart"/>
      <w:r w:rsidRPr="005C260F">
        <w:rPr>
          <w:rFonts w:ascii="Times New Roman" w:hAnsi="Times New Roman"/>
          <w:i/>
          <w:iCs/>
          <w:sz w:val="22"/>
        </w:rPr>
        <w:t>bị</w:t>
      </w:r>
      <w:proofErr w:type="spellEnd"/>
      <w:r w:rsidRPr="005C260F">
        <w:rPr>
          <w:rFonts w:ascii="Times New Roman" w:hAnsi="Times New Roman"/>
          <w:i/>
          <w:iCs/>
          <w:sz w:val="22"/>
        </w:rPr>
        <w:t xml:space="preserve"> </w:t>
      </w:r>
      <w:proofErr w:type="spellStart"/>
      <w:r w:rsidRPr="005C260F">
        <w:rPr>
          <w:rFonts w:ascii="Times New Roman" w:hAnsi="Times New Roman"/>
          <w:i/>
          <w:iCs/>
          <w:sz w:val="22"/>
        </w:rPr>
        <w:t>phạt</w:t>
      </w:r>
      <w:proofErr w:type="spellEnd"/>
      <w:r w:rsidRPr="005C260F">
        <w:rPr>
          <w:rFonts w:ascii="Times New Roman" w:hAnsi="Times New Roman"/>
          <w:i/>
          <w:iCs/>
          <w:sz w:val="22"/>
        </w:rPr>
        <w:t>.</w:t>
      </w:r>
    </w:p>
    <w:p w14:paraId="344F40E2" w14:textId="77777777" w:rsidR="000038BC" w:rsidRPr="005C260F" w:rsidRDefault="000038BC" w:rsidP="000F56F1">
      <w:pPr>
        <w:pStyle w:val="TableHeading"/>
      </w:pPr>
      <w:r w:rsidRPr="005C260F">
        <w:t>Articles</w:t>
      </w:r>
    </w:p>
    <w:p w14:paraId="5F78FAF0" w14:textId="77777777" w:rsidR="000038BC" w:rsidRPr="00524895" w:rsidRDefault="000038BC" w:rsidP="000038BC">
      <w:pPr>
        <w:numPr>
          <w:ilvl w:val="0"/>
          <w:numId w:val="33"/>
        </w:numPr>
        <w:tabs>
          <w:tab w:val="left" w:pos="170"/>
        </w:tabs>
        <w:overflowPunct w:val="0"/>
        <w:autoSpaceDE w:val="0"/>
        <w:autoSpaceDN w:val="0"/>
        <w:adjustRightInd w:val="0"/>
        <w:spacing w:line="236" w:lineRule="exact"/>
        <w:textAlignment w:val="baseline"/>
        <w:rPr>
          <w:rFonts w:ascii="Times New Roman" w:hAnsi="Times New Roman"/>
          <w:i/>
          <w:lang w:val="it-IT"/>
        </w:rPr>
      </w:pPr>
      <w:r w:rsidRPr="00524895">
        <w:rPr>
          <w:rFonts w:ascii="Times New Roman" w:hAnsi="Times New Roman"/>
          <w:sz w:val="22"/>
          <w:lang w:val="it-IT"/>
        </w:rPr>
        <w:t xml:space="preserve">Classifier, e.g. </w:t>
      </w:r>
      <w:r w:rsidRPr="00524895">
        <w:rPr>
          <w:rFonts w:ascii="Times New Roman" w:hAnsi="Times New Roman"/>
          <w:i/>
          <w:iCs/>
          <w:sz w:val="22"/>
          <w:lang w:val="it-IT"/>
        </w:rPr>
        <w:t>con, cái.</w:t>
      </w:r>
    </w:p>
    <w:p w14:paraId="3F3FA50D" w14:textId="77777777" w:rsidR="000038BC" w:rsidRPr="005C260F" w:rsidRDefault="000038BC" w:rsidP="000F56F1">
      <w:pPr>
        <w:pStyle w:val="TableHeading"/>
      </w:pPr>
      <w:r w:rsidRPr="005C260F">
        <w:t>Adverbs</w:t>
      </w:r>
    </w:p>
    <w:p w14:paraId="07ABB1BA" w14:textId="77777777" w:rsidR="000038BC" w:rsidRPr="005C260F" w:rsidRDefault="000038BC" w:rsidP="000038BC">
      <w:pPr>
        <w:numPr>
          <w:ilvl w:val="0"/>
          <w:numId w:val="33"/>
        </w:numPr>
        <w:tabs>
          <w:tab w:val="clear" w:pos="360"/>
          <w:tab w:val="num" w:pos="224"/>
        </w:tabs>
        <w:overflowPunct w:val="0"/>
        <w:autoSpaceDE w:val="0"/>
        <w:autoSpaceDN w:val="0"/>
        <w:adjustRightInd w:val="0"/>
        <w:spacing w:line="236" w:lineRule="exact"/>
        <w:textAlignment w:val="baseline"/>
        <w:rPr>
          <w:rFonts w:ascii="Times New Roman" w:hAnsi="Times New Roman"/>
          <w:i/>
        </w:rPr>
      </w:pPr>
      <w:r w:rsidRPr="005C260F">
        <w:rPr>
          <w:rFonts w:ascii="Times New Roman" w:hAnsi="Times New Roman"/>
          <w:sz w:val="22"/>
        </w:rPr>
        <w:t xml:space="preserve">Time, e.g. </w:t>
      </w:r>
      <w:proofErr w:type="spellStart"/>
      <w:r w:rsidRPr="005C260F">
        <w:rPr>
          <w:rFonts w:ascii="Times New Roman" w:hAnsi="Times New Roman"/>
          <w:i/>
          <w:iCs/>
          <w:sz w:val="22"/>
        </w:rPr>
        <w:t>hôm</w:t>
      </w:r>
      <w:proofErr w:type="spellEnd"/>
      <w:r w:rsidRPr="005C260F">
        <w:rPr>
          <w:rFonts w:ascii="Times New Roman" w:hAnsi="Times New Roman"/>
          <w:i/>
          <w:iCs/>
          <w:sz w:val="22"/>
        </w:rPr>
        <w:t xml:space="preserve"> qua, </w:t>
      </w:r>
      <w:proofErr w:type="spellStart"/>
      <w:r w:rsidRPr="005C260F">
        <w:rPr>
          <w:rFonts w:ascii="Times New Roman" w:hAnsi="Times New Roman"/>
          <w:i/>
          <w:iCs/>
          <w:sz w:val="22"/>
        </w:rPr>
        <w:t>ngày</w:t>
      </w:r>
      <w:proofErr w:type="spellEnd"/>
      <w:r w:rsidRPr="005C260F">
        <w:rPr>
          <w:rFonts w:ascii="Times New Roman" w:hAnsi="Times New Roman"/>
          <w:i/>
          <w:iCs/>
          <w:sz w:val="22"/>
        </w:rPr>
        <w:t xml:space="preserve"> </w:t>
      </w:r>
      <w:proofErr w:type="spellStart"/>
      <w:r w:rsidRPr="005C260F">
        <w:rPr>
          <w:rFonts w:ascii="Times New Roman" w:hAnsi="Times New Roman"/>
          <w:i/>
          <w:iCs/>
          <w:sz w:val="22"/>
        </w:rPr>
        <w:t>mai</w:t>
      </w:r>
      <w:proofErr w:type="spellEnd"/>
      <w:r w:rsidRPr="005C260F">
        <w:rPr>
          <w:rFonts w:ascii="Times New Roman" w:hAnsi="Times New Roman"/>
          <w:i/>
          <w:iCs/>
          <w:sz w:val="22"/>
        </w:rPr>
        <w:t xml:space="preserve">, </w:t>
      </w:r>
      <w:proofErr w:type="spellStart"/>
      <w:r w:rsidRPr="005C260F">
        <w:rPr>
          <w:rFonts w:ascii="Times New Roman" w:hAnsi="Times New Roman"/>
          <w:i/>
          <w:iCs/>
          <w:sz w:val="22"/>
        </w:rPr>
        <w:t>hôm</w:t>
      </w:r>
      <w:proofErr w:type="spellEnd"/>
      <w:r w:rsidRPr="005C260F">
        <w:rPr>
          <w:rFonts w:ascii="Times New Roman" w:hAnsi="Times New Roman"/>
          <w:i/>
          <w:iCs/>
          <w:sz w:val="22"/>
        </w:rPr>
        <w:t xml:space="preserve"> nay</w:t>
      </w:r>
    </w:p>
    <w:p w14:paraId="60CDE36B" w14:textId="77777777" w:rsidR="000038BC" w:rsidRPr="005C260F" w:rsidRDefault="000038BC" w:rsidP="000038BC">
      <w:pPr>
        <w:numPr>
          <w:ilvl w:val="0"/>
          <w:numId w:val="33"/>
        </w:numPr>
        <w:tabs>
          <w:tab w:val="clear" w:pos="360"/>
          <w:tab w:val="num" w:pos="224"/>
        </w:tabs>
        <w:overflowPunct w:val="0"/>
        <w:autoSpaceDE w:val="0"/>
        <w:autoSpaceDN w:val="0"/>
        <w:adjustRightInd w:val="0"/>
        <w:spacing w:line="236" w:lineRule="exact"/>
        <w:textAlignment w:val="baseline"/>
        <w:rPr>
          <w:rFonts w:ascii="Times New Roman" w:hAnsi="Times New Roman"/>
          <w:i/>
        </w:rPr>
      </w:pPr>
      <w:r w:rsidRPr="005C260F">
        <w:rPr>
          <w:rFonts w:ascii="Times New Roman" w:hAnsi="Times New Roman"/>
          <w:sz w:val="22"/>
        </w:rPr>
        <w:t>Place, e.g</w:t>
      </w:r>
      <w:r w:rsidRPr="005C260F">
        <w:rPr>
          <w:rFonts w:ascii="Times New Roman" w:hAnsi="Times New Roman"/>
          <w:i/>
          <w:sz w:val="22"/>
        </w:rPr>
        <w:t xml:space="preserve">. ở </w:t>
      </w:r>
      <w:proofErr w:type="spellStart"/>
      <w:r w:rsidRPr="005C260F">
        <w:rPr>
          <w:rFonts w:ascii="Times New Roman" w:hAnsi="Times New Roman"/>
          <w:i/>
          <w:sz w:val="22"/>
        </w:rPr>
        <w:t>đây</w:t>
      </w:r>
      <w:proofErr w:type="spellEnd"/>
      <w:r w:rsidRPr="005C260F">
        <w:rPr>
          <w:rFonts w:ascii="Times New Roman" w:hAnsi="Times New Roman"/>
          <w:i/>
          <w:sz w:val="22"/>
        </w:rPr>
        <w:t xml:space="preserve">, </w:t>
      </w:r>
      <w:proofErr w:type="spellStart"/>
      <w:r w:rsidRPr="005C260F">
        <w:rPr>
          <w:rFonts w:ascii="Times New Roman" w:hAnsi="Times New Roman"/>
          <w:i/>
          <w:sz w:val="22"/>
        </w:rPr>
        <w:t>chốn</w:t>
      </w:r>
      <w:proofErr w:type="spellEnd"/>
      <w:r w:rsidRPr="005C260F">
        <w:rPr>
          <w:rFonts w:ascii="Times New Roman" w:hAnsi="Times New Roman"/>
          <w:i/>
          <w:sz w:val="22"/>
        </w:rPr>
        <w:t xml:space="preserve"> </w:t>
      </w:r>
      <w:proofErr w:type="spellStart"/>
      <w:r w:rsidRPr="005C260F">
        <w:rPr>
          <w:rFonts w:ascii="Times New Roman" w:hAnsi="Times New Roman"/>
          <w:i/>
          <w:sz w:val="22"/>
        </w:rPr>
        <w:t>này</w:t>
      </w:r>
      <w:proofErr w:type="spellEnd"/>
      <w:r w:rsidRPr="005C260F">
        <w:rPr>
          <w:rFonts w:ascii="Times New Roman" w:hAnsi="Times New Roman"/>
          <w:i/>
          <w:sz w:val="22"/>
        </w:rPr>
        <w:t xml:space="preserve">, </w:t>
      </w:r>
      <w:proofErr w:type="spellStart"/>
      <w:r w:rsidRPr="005C260F">
        <w:rPr>
          <w:rFonts w:ascii="Times New Roman" w:hAnsi="Times New Roman"/>
          <w:i/>
          <w:sz w:val="22"/>
        </w:rPr>
        <w:t>đàng</w:t>
      </w:r>
      <w:proofErr w:type="spellEnd"/>
      <w:r w:rsidRPr="005C260F">
        <w:rPr>
          <w:rFonts w:ascii="Times New Roman" w:hAnsi="Times New Roman"/>
          <w:i/>
          <w:sz w:val="22"/>
        </w:rPr>
        <w:t xml:space="preserve"> </w:t>
      </w:r>
      <w:proofErr w:type="spellStart"/>
      <w:r w:rsidRPr="005C260F">
        <w:rPr>
          <w:rFonts w:ascii="Times New Roman" w:hAnsi="Times New Roman"/>
          <w:i/>
          <w:sz w:val="22"/>
        </w:rPr>
        <w:t>ấy</w:t>
      </w:r>
      <w:proofErr w:type="spellEnd"/>
    </w:p>
    <w:p w14:paraId="559A5836" w14:textId="77777777" w:rsidR="00EF05D2" w:rsidRDefault="000038BC" w:rsidP="000038BC">
      <w:pPr>
        <w:numPr>
          <w:ilvl w:val="0"/>
          <w:numId w:val="33"/>
        </w:numPr>
        <w:tabs>
          <w:tab w:val="clear" w:pos="360"/>
          <w:tab w:val="num" w:pos="224"/>
        </w:tabs>
        <w:overflowPunct w:val="0"/>
        <w:autoSpaceDE w:val="0"/>
        <w:autoSpaceDN w:val="0"/>
        <w:adjustRightInd w:val="0"/>
        <w:spacing w:line="236" w:lineRule="exact"/>
        <w:textAlignment w:val="baseline"/>
        <w:rPr>
          <w:rFonts w:ascii="Times New Roman" w:hAnsi="Times New Roman"/>
          <w:i/>
          <w:iCs/>
          <w:sz w:val="22"/>
          <w:szCs w:val="22"/>
        </w:rPr>
      </w:pPr>
      <w:r w:rsidRPr="005C260F">
        <w:rPr>
          <w:rFonts w:ascii="Times New Roman" w:hAnsi="Times New Roman"/>
          <w:sz w:val="22"/>
        </w:rPr>
        <w:t>Manner, e.g.</w:t>
      </w:r>
      <w:r w:rsidRPr="005C260F">
        <w:rPr>
          <w:rFonts w:ascii="Times New Roman" w:hAnsi="Times New Roman"/>
        </w:rPr>
        <w:t xml:space="preserve"> </w:t>
      </w:r>
      <w:proofErr w:type="spellStart"/>
      <w:r w:rsidRPr="005C260F">
        <w:rPr>
          <w:rFonts w:ascii="Times New Roman" w:hAnsi="Times New Roman"/>
          <w:i/>
          <w:iCs/>
          <w:sz w:val="22"/>
          <w:szCs w:val="22"/>
        </w:rPr>
        <w:t>khá</w:t>
      </w:r>
      <w:proofErr w:type="spellEnd"/>
      <w:r w:rsidRPr="005C260F">
        <w:rPr>
          <w:rFonts w:ascii="Times New Roman" w:hAnsi="Times New Roman"/>
          <w:i/>
          <w:iCs/>
          <w:sz w:val="22"/>
          <w:szCs w:val="22"/>
        </w:rPr>
        <w:t xml:space="preserve"> (</w:t>
      </w:r>
      <w:proofErr w:type="spellStart"/>
      <w:r w:rsidRPr="005C260F">
        <w:rPr>
          <w:rFonts w:ascii="Times New Roman" w:hAnsi="Times New Roman"/>
          <w:i/>
          <w:iCs/>
          <w:sz w:val="22"/>
          <w:szCs w:val="22"/>
        </w:rPr>
        <w:t>giỏi</w:t>
      </w:r>
      <w:proofErr w:type="spellEnd"/>
      <w:r w:rsidRPr="005C260F">
        <w:rPr>
          <w:rFonts w:ascii="Times New Roman" w:hAnsi="Times New Roman"/>
          <w:i/>
          <w:iCs/>
          <w:sz w:val="22"/>
          <w:szCs w:val="22"/>
        </w:rPr>
        <w:t xml:space="preserve">), </w:t>
      </w:r>
      <w:proofErr w:type="spellStart"/>
      <w:r w:rsidRPr="005C260F">
        <w:rPr>
          <w:rFonts w:ascii="Times New Roman" w:hAnsi="Times New Roman"/>
          <w:i/>
          <w:iCs/>
          <w:sz w:val="22"/>
          <w:szCs w:val="22"/>
        </w:rPr>
        <w:t>rất</w:t>
      </w:r>
      <w:proofErr w:type="spellEnd"/>
      <w:r w:rsidRPr="005C260F">
        <w:rPr>
          <w:rFonts w:ascii="Times New Roman" w:hAnsi="Times New Roman"/>
          <w:i/>
          <w:iCs/>
          <w:sz w:val="22"/>
          <w:szCs w:val="22"/>
        </w:rPr>
        <w:t xml:space="preserve"> (</w:t>
      </w:r>
      <w:proofErr w:type="spellStart"/>
      <w:r w:rsidRPr="005C260F">
        <w:rPr>
          <w:rFonts w:ascii="Times New Roman" w:hAnsi="Times New Roman"/>
          <w:i/>
          <w:iCs/>
          <w:sz w:val="22"/>
          <w:szCs w:val="22"/>
        </w:rPr>
        <w:t>đẹp</w:t>
      </w:r>
      <w:proofErr w:type="spellEnd"/>
      <w:r w:rsidRPr="005C260F">
        <w:rPr>
          <w:rFonts w:ascii="Times New Roman" w:hAnsi="Times New Roman"/>
          <w:i/>
          <w:iCs/>
          <w:sz w:val="22"/>
          <w:szCs w:val="22"/>
        </w:rPr>
        <w:t>).</w:t>
      </w:r>
    </w:p>
    <w:p w14:paraId="1D36EF61" w14:textId="77777777" w:rsidR="000038BC" w:rsidRPr="00575E50" w:rsidRDefault="000038BC" w:rsidP="00575E50">
      <w:pPr>
        <w:pStyle w:val="TableHeading"/>
      </w:pPr>
      <w:r w:rsidRPr="00575E50">
        <w:t>Nouns</w:t>
      </w:r>
    </w:p>
    <w:p w14:paraId="5F8A14F5" w14:textId="77777777" w:rsidR="000038BC" w:rsidRPr="005C260F" w:rsidRDefault="000038BC" w:rsidP="000038BC">
      <w:pPr>
        <w:numPr>
          <w:ilvl w:val="0"/>
          <w:numId w:val="34"/>
        </w:numPr>
        <w:tabs>
          <w:tab w:val="clear" w:pos="360"/>
          <w:tab w:val="num" w:pos="196"/>
        </w:tabs>
        <w:overflowPunct w:val="0"/>
        <w:autoSpaceDE w:val="0"/>
        <w:autoSpaceDN w:val="0"/>
        <w:adjustRightInd w:val="0"/>
        <w:spacing w:line="240" w:lineRule="exact"/>
        <w:textAlignment w:val="baseline"/>
        <w:rPr>
          <w:rFonts w:ascii="Times New Roman" w:hAnsi="Times New Roman"/>
          <w:i/>
          <w:sz w:val="22"/>
          <w:szCs w:val="22"/>
        </w:rPr>
      </w:pPr>
      <w:r w:rsidRPr="005C260F">
        <w:rPr>
          <w:rFonts w:ascii="Times New Roman" w:hAnsi="Times New Roman"/>
          <w:sz w:val="22"/>
          <w:szCs w:val="22"/>
        </w:rPr>
        <w:t xml:space="preserve">Common, e.g. </w:t>
      </w:r>
      <w:proofErr w:type="spellStart"/>
      <w:r w:rsidRPr="005C260F">
        <w:rPr>
          <w:rFonts w:ascii="Times New Roman" w:hAnsi="Times New Roman"/>
          <w:i/>
          <w:iCs/>
          <w:sz w:val="22"/>
          <w:szCs w:val="22"/>
        </w:rPr>
        <w:t>nhà</w:t>
      </w:r>
      <w:proofErr w:type="spellEnd"/>
      <w:r w:rsidRPr="005C260F">
        <w:rPr>
          <w:rFonts w:ascii="Times New Roman" w:hAnsi="Times New Roman"/>
          <w:i/>
          <w:iCs/>
          <w:sz w:val="22"/>
          <w:szCs w:val="22"/>
        </w:rPr>
        <w:t xml:space="preserve">, </w:t>
      </w:r>
      <w:proofErr w:type="spellStart"/>
      <w:r w:rsidRPr="005C260F">
        <w:rPr>
          <w:rFonts w:ascii="Times New Roman" w:hAnsi="Times New Roman"/>
          <w:i/>
          <w:iCs/>
          <w:sz w:val="22"/>
          <w:szCs w:val="22"/>
        </w:rPr>
        <w:t>xe</w:t>
      </w:r>
      <w:proofErr w:type="spellEnd"/>
      <w:r w:rsidRPr="005C260F">
        <w:rPr>
          <w:rFonts w:ascii="Times New Roman" w:hAnsi="Times New Roman"/>
          <w:i/>
          <w:iCs/>
          <w:sz w:val="22"/>
          <w:szCs w:val="22"/>
        </w:rPr>
        <w:t xml:space="preserve">, </w:t>
      </w:r>
      <w:proofErr w:type="spellStart"/>
      <w:r w:rsidRPr="005C260F">
        <w:rPr>
          <w:rFonts w:ascii="Times New Roman" w:hAnsi="Times New Roman"/>
          <w:i/>
          <w:iCs/>
          <w:sz w:val="22"/>
          <w:szCs w:val="22"/>
        </w:rPr>
        <w:t>trường</w:t>
      </w:r>
      <w:proofErr w:type="spellEnd"/>
      <w:r w:rsidRPr="005C260F">
        <w:rPr>
          <w:rFonts w:ascii="Times New Roman" w:hAnsi="Times New Roman"/>
          <w:i/>
          <w:iCs/>
          <w:sz w:val="22"/>
          <w:szCs w:val="22"/>
        </w:rPr>
        <w:t xml:space="preserve"> </w:t>
      </w:r>
      <w:proofErr w:type="spellStart"/>
      <w:r w:rsidRPr="005C260F">
        <w:rPr>
          <w:rFonts w:ascii="Times New Roman" w:hAnsi="Times New Roman"/>
          <w:i/>
          <w:iCs/>
          <w:sz w:val="22"/>
          <w:szCs w:val="22"/>
        </w:rPr>
        <w:t>học</w:t>
      </w:r>
      <w:proofErr w:type="spellEnd"/>
    </w:p>
    <w:p w14:paraId="4F52E819" w14:textId="77777777" w:rsidR="000038BC" w:rsidRPr="005C260F" w:rsidRDefault="000038BC" w:rsidP="000038BC">
      <w:pPr>
        <w:numPr>
          <w:ilvl w:val="0"/>
          <w:numId w:val="34"/>
        </w:numPr>
        <w:tabs>
          <w:tab w:val="clear" w:pos="360"/>
          <w:tab w:val="num" w:pos="196"/>
        </w:tabs>
        <w:overflowPunct w:val="0"/>
        <w:autoSpaceDE w:val="0"/>
        <w:autoSpaceDN w:val="0"/>
        <w:adjustRightInd w:val="0"/>
        <w:spacing w:line="240" w:lineRule="exact"/>
        <w:textAlignment w:val="baseline"/>
        <w:rPr>
          <w:rFonts w:ascii="Times New Roman" w:hAnsi="Times New Roman"/>
          <w:i/>
          <w:sz w:val="22"/>
          <w:szCs w:val="22"/>
        </w:rPr>
      </w:pPr>
      <w:r w:rsidRPr="005C260F">
        <w:rPr>
          <w:rFonts w:ascii="Times New Roman" w:hAnsi="Times New Roman"/>
          <w:sz w:val="22"/>
          <w:szCs w:val="22"/>
        </w:rPr>
        <w:t xml:space="preserve">Proper, e.g. </w:t>
      </w:r>
      <w:smartTag w:uri="urn:schemas-microsoft-com:office:smarttags" w:element="City">
        <w:smartTag w:uri="urn:schemas-microsoft-com:office:smarttags" w:element="place">
          <w:r w:rsidRPr="005C260F">
            <w:rPr>
              <w:rFonts w:ascii="Times New Roman" w:hAnsi="Times New Roman"/>
              <w:i/>
              <w:iCs/>
              <w:sz w:val="22"/>
              <w:szCs w:val="22"/>
            </w:rPr>
            <w:t>Adelaide</w:t>
          </w:r>
        </w:smartTag>
      </w:smartTag>
      <w:r w:rsidRPr="005C260F">
        <w:rPr>
          <w:rFonts w:ascii="Times New Roman" w:hAnsi="Times New Roman"/>
          <w:i/>
          <w:iCs/>
          <w:sz w:val="22"/>
          <w:szCs w:val="22"/>
        </w:rPr>
        <w:t xml:space="preserve">, </w:t>
      </w:r>
      <w:proofErr w:type="spellStart"/>
      <w:r w:rsidRPr="005C260F">
        <w:rPr>
          <w:rFonts w:ascii="Times New Roman" w:hAnsi="Times New Roman"/>
          <w:i/>
          <w:iCs/>
          <w:sz w:val="22"/>
          <w:szCs w:val="22"/>
        </w:rPr>
        <w:t>Sài</w:t>
      </w:r>
      <w:proofErr w:type="spellEnd"/>
      <w:r w:rsidRPr="005C260F">
        <w:rPr>
          <w:rFonts w:ascii="Times New Roman" w:hAnsi="Times New Roman"/>
          <w:i/>
          <w:iCs/>
          <w:sz w:val="22"/>
          <w:szCs w:val="22"/>
        </w:rPr>
        <w:t xml:space="preserve"> </w:t>
      </w:r>
      <w:proofErr w:type="spellStart"/>
      <w:r w:rsidRPr="005C260F">
        <w:rPr>
          <w:rFonts w:ascii="Times New Roman" w:hAnsi="Times New Roman"/>
          <w:i/>
          <w:iCs/>
          <w:sz w:val="22"/>
          <w:szCs w:val="22"/>
        </w:rPr>
        <w:t>Gòn</w:t>
      </w:r>
      <w:proofErr w:type="spellEnd"/>
      <w:r w:rsidRPr="005C260F">
        <w:rPr>
          <w:rFonts w:ascii="Times New Roman" w:hAnsi="Times New Roman"/>
          <w:i/>
          <w:iCs/>
          <w:sz w:val="22"/>
          <w:szCs w:val="22"/>
        </w:rPr>
        <w:t xml:space="preserve">, </w:t>
      </w:r>
      <w:proofErr w:type="spellStart"/>
      <w:r w:rsidRPr="005C260F">
        <w:rPr>
          <w:rFonts w:ascii="Times New Roman" w:hAnsi="Times New Roman"/>
          <w:i/>
          <w:iCs/>
          <w:sz w:val="22"/>
          <w:szCs w:val="22"/>
        </w:rPr>
        <w:t>Hà</w:t>
      </w:r>
      <w:proofErr w:type="spellEnd"/>
      <w:r w:rsidRPr="005C260F">
        <w:rPr>
          <w:rFonts w:ascii="Times New Roman" w:hAnsi="Times New Roman"/>
          <w:i/>
          <w:iCs/>
          <w:sz w:val="22"/>
          <w:szCs w:val="22"/>
        </w:rPr>
        <w:t xml:space="preserve"> </w:t>
      </w:r>
      <w:proofErr w:type="spellStart"/>
      <w:r w:rsidRPr="005C260F">
        <w:rPr>
          <w:rFonts w:ascii="Times New Roman" w:hAnsi="Times New Roman"/>
          <w:i/>
          <w:iCs/>
          <w:sz w:val="22"/>
          <w:szCs w:val="22"/>
        </w:rPr>
        <w:t>Nội</w:t>
      </w:r>
      <w:proofErr w:type="spellEnd"/>
    </w:p>
    <w:p w14:paraId="3A9EF2E8" w14:textId="77777777" w:rsidR="000038BC" w:rsidRPr="009A6252" w:rsidRDefault="000038BC" w:rsidP="000038BC">
      <w:pPr>
        <w:numPr>
          <w:ilvl w:val="0"/>
          <w:numId w:val="34"/>
        </w:numPr>
        <w:tabs>
          <w:tab w:val="clear" w:pos="360"/>
          <w:tab w:val="num" w:pos="196"/>
        </w:tabs>
        <w:overflowPunct w:val="0"/>
        <w:autoSpaceDE w:val="0"/>
        <w:autoSpaceDN w:val="0"/>
        <w:adjustRightInd w:val="0"/>
        <w:spacing w:line="240" w:lineRule="exact"/>
        <w:textAlignment w:val="baseline"/>
        <w:rPr>
          <w:rFonts w:ascii="Times New Roman" w:hAnsi="Times New Roman"/>
          <w:i/>
          <w:iCs/>
          <w:sz w:val="22"/>
          <w:szCs w:val="22"/>
          <w:lang w:val="es-ES"/>
        </w:rPr>
      </w:pPr>
      <w:r w:rsidRPr="009A6252">
        <w:rPr>
          <w:rFonts w:ascii="Times New Roman" w:hAnsi="Times New Roman"/>
          <w:sz w:val="22"/>
          <w:szCs w:val="22"/>
          <w:lang w:val="es-ES"/>
        </w:rPr>
        <w:t xml:space="preserve">Singular, </w:t>
      </w:r>
      <w:proofErr w:type="spellStart"/>
      <w:r w:rsidRPr="009A6252">
        <w:rPr>
          <w:rFonts w:ascii="Times New Roman" w:hAnsi="Times New Roman"/>
          <w:sz w:val="22"/>
          <w:szCs w:val="22"/>
          <w:lang w:val="es-ES"/>
        </w:rPr>
        <w:t>e.g</w:t>
      </w:r>
      <w:proofErr w:type="spellEnd"/>
      <w:r w:rsidRPr="009A6252">
        <w:rPr>
          <w:rFonts w:ascii="Times New Roman" w:hAnsi="Times New Roman"/>
          <w:sz w:val="22"/>
          <w:szCs w:val="22"/>
          <w:lang w:val="es-ES"/>
        </w:rPr>
        <w:t xml:space="preserve">. </w:t>
      </w:r>
      <w:proofErr w:type="spellStart"/>
      <w:r w:rsidRPr="009A6252">
        <w:rPr>
          <w:rFonts w:ascii="Times New Roman" w:hAnsi="Times New Roman"/>
          <w:i/>
          <w:iCs/>
          <w:sz w:val="22"/>
          <w:szCs w:val="22"/>
          <w:lang w:val="es-ES"/>
        </w:rPr>
        <w:t>cái</w:t>
      </w:r>
      <w:proofErr w:type="spellEnd"/>
      <w:r w:rsidRPr="009A6252">
        <w:rPr>
          <w:rFonts w:ascii="Times New Roman" w:hAnsi="Times New Roman"/>
          <w:i/>
          <w:iCs/>
          <w:sz w:val="22"/>
          <w:szCs w:val="22"/>
          <w:lang w:val="es-ES"/>
        </w:rPr>
        <w:t xml:space="preserve"> </w:t>
      </w:r>
      <w:proofErr w:type="spellStart"/>
      <w:r w:rsidRPr="009A6252">
        <w:rPr>
          <w:rFonts w:ascii="Times New Roman" w:hAnsi="Times New Roman"/>
          <w:i/>
          <w:iCs/>
          <w:sz w:val="22"/>
          <w:szCs w:val="22"/>
          <w:lang w:val="es-ES"/>
        </w:rPr>
        <w:t>bàn</w:t>
      </w:r>
      <w:proofErr w:type="spellEnd"/>
      <w:r w:rsidRPr="009A6252">
        <w:rPr>
          <w:rFonts w:ascii="Times New Roman" w:hAnsi="Times New Roman"/>
          <w:i/>
          <w:iCs/>
          <w:sz w:val="22"/>
          <w:szCs w:val="22"/>
          <w:lang w:val="es-ES"/>
        </w:rPr>
        <w:t xml:space="preserve">, </w:t>
      </w:r>
      <w:proofErr w:type="spellStart"/>
      <w:r w:rsidRPr="009A6252">
        <w:rPr>
          <w:rFonts w:ascii="Times New Roman" w:hAnsi="Times New Roman"/>
          <w:i/>
          <w:iCs/>
          <w:sz w:val="22"/>
          <w:szCs w:val="22"/>
          <w:lang w:val="es-ES"/>
        </w:rPr>
        <w:t>cái</w:t>
      </w:r>
      <w:proofErr w:type="spellEnd"/>
      <w:r w:rsidRPr="009A6252">
        <w:rPr>
          <w:rFonts w:ascii="Times New Roman" w:hAnsi="Times New Roman"/>
          <w:i/>
          <w:iCs/>
          <w:sz w:val="22"/>
          <w:szCs w:val="22"/>
          <w:lang w:val="es-ES"/>
        </w:rPr>
        <w:t xml:space="preserve"> </w:t>
      </w:r>
      <w:proofErr w:type="spellStart"/>
      <w:r w:rsidRPr="009A6252">
        <w:rPr>
          <w:rFonts w:ascii="Times New Roman" w:hAnsi="Times New Roman"/>
          <w:i/>
          <w:iCs/>
          <w:sz w:val="22"/>
          <w:szCs w:val="22"/>
          <w:lang w:val="es-ES"/>
        </w:rPr>
        <w:t>ghế</w:t>
      </w:r>
      <w:proofErr w:type="spellEnd"/>
    </w:p>
    <w:p w14:paraId="7ED9705D" w14:textId="77777777" w:rsidR="000038BC" w:rsidRPr="009A6252" w:rsidRDefault="000038BC" w:rsidP="000038BC">
      <w:pPr>
        <w:numPr>
          <w:ilvl w:val="0"/>
          <w:numId w:val="34"/>
        </w:numPr>
        <w:tabs>
          <w:tab w:val="clear" w:pos="360"/>
          <w:tab w:val="num" w:pos="196"/>
        </w:tabs>
        <w:overflowPunct w:val="0"/>
        <w:autoSpaceDE w:val="0"/>
        <w:autoSpaceDN w:val="0"/>
        <w:adjustRightInd w:val="0"/>
        <w:spacing w:line="240" w:lineRule="exact"/>
        <w:textAlignment w:val="baseline"/>
        <w:rPr>
          <w:rFonts w:ascii="Times New Roman" w:hAnsi="Times New Roman"/>
          <w:i/>
          <w:iCs/>
          <w:sz w:val="22"/>
          <w:szCs w:val="22"/>
          <w:lang w:val="es-ES"/>
        </w:rPr>
      </w:pPr>
      <w:r w:rsidRPr="009A6252">
        <w:rPr>
          <w:rFonts w:ascii="Times New Roman" w:hAnsi="Times New Roman"/>
          <w:sz w:val="22"/>
          <w:szCs w:val="22"/>
          <w:lang w:val="es-ES"/>
        </w:rPr>
        <w:t xml:space="preserve">Plural, </w:t>
      </w:r>
      <w:proofErr w:type="spellStart"/>
      <w:r w:rsidRPr="009A6252">
        <w:rPr>
          <w:rFonts w:ascii="Times New Roman" w:hAnsi="Times New Roman"/>
          <w:sz w:val="22"/>
          <w:szCs w:val="22"/>
          <w:lang w:val="es-ES"/>
        </w:rPr>
        <w:t>e.g</w:t>
      </w:r>
      <w:proofErr w:type="spellEnd"/>
      <w:r w:rsidRPr="009A6252">
        <w:rPr>
          <w:rFonts w:ascii="Times New Roman" w:hAnsi="Times New Roman"/>
          <w:sz w:val="22"/>
          <w:szCs w:val="22"/>
          <w:lang w:val="es-ES"/>
        </w:rPr>
        <w:t xml:space="preserve">. </w:t>
      </w:r>
      <w:proofErr w:type="spellStart"/>
      <w:r w:rsidRPr="009A6252">
        <w:rPr>
          <w:rFonts w:ascii="Times New Roman" w:hAnsi="Times New Roman"/>
          <w:i/>
          <w:iCs/>
          <w:sz w:val="22"/>
          <w:szCs w:val="22"/>
          <w:lang w:val="es-ES"/>
        </w:rPr>
        <w:t>nhiều</w:t>
      </w:r>
      <w:proofErr w:type="spellEnd"/>
      <w:r w:rsidRPr="009A6252">
        <w:rPr>
          <w:rFonts w:ascii="Times New Roman" w:hAnsi="Times New Roman"/>
          <w:i/>
          <w:iCs/>
          <w:sz w:val="22"/>
          <w:szCs w:val="22"/>
          <w:lang w:val="es-ES"/>
        </w:rPr>
        <w:t xml:space="preserve"> </w:t>
      </w:r>
      <w:proofErr w:type="spellStart"/>
      <w:r w:rsidRPr="009A6252">
        <w:rPr>
          <w:rFonts w:ascii="Times New Roman" w:hAnsi="Times New Roman"/>
          <w:i/>
          <w:iCs/>
          <w:sz w:val="22"/>
          <w:szCs w:val="22"/>
          <w:lang w:val="es-ES"/>
        </w:rPr>
        <w:t>bàn</w:t>
      </w:r>
      <w:proofErr w:type="spellEnd"/>
      <w:r w:rsidRPr="009A6252">
        <w:rPr>
          <w:rFonts w:ascii="Times New Roman" w:hAnsi="Times New Roman"/>
          <w:i/>
          <w:iCs/>
          <w:sz w:val="22"/>
          <w:szCs w:val="22"/>
          <w:lang w:val="es-ES"/>
        </w:rPr>
        <w:t xml:space="preserve">, </w:t>
      </w:r>
      <w:proofErr w:type="spellStart"/>
      <w:r w:rsidRPr="009A6252">
        <w:rPr>
          <w:rFonts w:ascii="Times New Roman" w:hAnsi="Times New Roman"/>
          <w:i/>
          <w:iCs/>
          <w:sz w:val="22"/>
          <w:szCs w:val="22"/>
          <w:lang w:val="es-ES"/>
        </w:rPr>
        <w:t>những</w:t>
      </w:r>
      <w:proofErr w:type="spellEnd"/>
      <w:r w:rsidRPr="009A6252">
        <w:rPr>
          <w:rFonts w:ascii="Times New Roman" w:hAnsi="Times New Roman"/>
          <w:i/>
          <w:iCs/>
          <w:sz w:val="22"/>
          <w:szCs w:val="22"/>
          <w:lang w:val="es-ES"/>
        </w:rPr>
        <w:t xml:space="preserve"> </w:t>
      </w:r>
      <w:proofErr w:type="spellStart"/>
      <w:r w:rsidRPr="009A6252">
        <w:rPr>
          <w:rFonts w:ascii="Times New Roman" w:hAnsi="Times New Roman"/>
          <w:i/>
          <w:iCs/>
          <w:sz w:val="22"/>
          <w:szCs w:val="22"/>
          <w:lang w:val="es-ES"/>
        </w:rPr>
        <w:t>cái</w:t>
      </w:r>
      <w:proofErr w:type="spellEnd"/>
      <w:r w:rsidRPr="009A6252">
        <w:rPr>
          <w:rFonts w:ascii="Times New Roman" w:hAnsi="Times New Roman"/>
          <w:i/>
          <w:iCs/>
          <w:sz w:val="22"/>
          <w:szCs w:val="22"/>
          <w:lang w:val="es-ES"/>
        </w:rPr>
        <w:t xml:space="preserve"> </w:t>
      </w:r>
      <w:proofErr w:type="spellStart"/>
      <w:r w:rsidRPr="009A6252">
        <w:rPr>
          <w:rFonts w:ascii="Times New Roman" w:hAnsi="Times New Roman"/>
          <w:i/>
          <w:iCs/>
          <w:sz w:val="22"/>
          <w:szCs w:val="22"/>
          <w:lang w:val="es-ES"/>
        </w:rPr>
        <w:t>ghế</w:t>
      </w:r>
      <w:proofErr w:type="spellEnd"/>
      <w:r w:rsidRPr="009A6252">
        <w:rPr>
          <w:rFonts w:ascii="Times New Roman" w:hAnsi="Times New Roman"/>
          <w:bCs/>
          <w:sz w:val="22"/>
          <w:lang w:val="es-ES"/>
        </w:rPr>
        <w:t>.</w:t>
      </w:r>
    </w:p>
    <w:p w14:paraId="76B8A7ED" w14:textId="77777777" w:rsidR="000038BC" w:rsidRPr="00524895" w:rsidRDefault="000038BC" w:rsidP="000038BC">
      <w:pPr>
        <w:pStyle w:val="CHeading"/>
        <w:spacing w:before="240" w:line="240" w:lineRule="exact"/>
        <w:rPr>
          <w:sz w:val="20"/>
          <w:lang w:val="fr-FR"/>
        </w:rPr>
      </w:pPr>
      <w:proofErr w:type="spellStart"/>
      <w:r w:rsidRPr="00524895">
        <w:rPr>
          <w:rStyle w:val="TableHeadingChar"/>
          <w:i w:val="0"/>
          <w:lang w:val="fr-FR"/>
        </w:rPr>
        <w:t>Prepositions</w:t>
      </w:r>
      <w:proofErr w:type="spellEnd"/>
      <w:r w:rsidRPr="00524895">
        <w:rPr>
          <w:bCs/>
          <w:sz w:val="22"/>
          <w:lang w:val="fr-FR"/>
        </w:rPr>
        <w:t>,</w:t>
      </w:r>
      <w:r w:rsidRPr="00524895">
        <w:rPr>
          <w:bCs/>
          <w:lang w:val="fr-FR"/>
        </w:rPr>
        <w:t xml:space="preserve"> </w:t>
      </w:r>
      <w:r w:rsidRPr="00524895">
        <w:rPr>
          <w:bCs/>
          <w:i w:val="0"/>
          <w:sz w:val="22"/>
          <w:lang w:val="fr-FR"/>
        </w:rPr>
        <w:t>e.g</w:t>
      </w:r>
      <w:r w:rsidRPr="00524895">
        <w:rPr>
          <w:bCs/>
          <w:sz w:val="22"/>
          <w:lang w:val="fr-FR"/>
        </w:rPr>
        <w:t xml:space="preserve">. </w:t>
      </w:r>
      <w:proofErr w:type="spellStart"/>
      <w:r w:rsidRPr="00524895">
        <w:rPr>
          <w:bCs/>
          <w:sz w:val="22"/>
          <w:lang w:val="fr-FR"/>
        </w:rPr>
        <w:t>với</w:t>
      </w:r>
      <w:proofErr w:type="spellEnd"/>
      <w:r w:rsidRPr="00524895">
        <w:rPr>
          <w:bCs/>
          <w:sz w:val="22"/>
          <w:lang w:val="fr-FR"/>
        </w:rPr>
        <w:t xml:space="preserve">, qua, </w:t>
      </w:r>
      <w:proofErr w:type="spellStart"/>
      <w:r w:rsidRPr="00524895">
        <w:rPr>
          <w:bCs/>
          <w:sz w:val="22"/>
          <w:lang w:val="fr-FR"/>
        </w:rPr>
        <w:t>bởi</w:t>
      </w:r>
      <w:proofErr w:type="spellEnd"/>
      <w:r w:rsidRPr="00524895">
        <w:rPr>
          <w:bCs/>
          <w:sz w:val="22"/>
          <w:lang w:val="fr-FR"/>
        </w:rPr>
        <w:t>.</w:t>
      </w:r>
    </w:p>
    <w:p w14:paraId="250F30F3" w14:textId="77777777" w:rsidR="000038BC" w:rsidRPr="005C260F" w:rsidRDefault="000038BC" w:rsidP="000F56F1">
      <w:pPr>
        <w:pStyle w:val="TableHeading"/>
      </w:pPr>
      <w:r w:rsidRPr="005C260F">
        <w:t>Pronouns</w:t>
      </w:r>
    </w:p>
    <w:p w14:paraId="52D5ABE0" w14:textId="77777777" w:rsidR="000038BC" w:rsidRPr="005C260F" w:rsidRDefault="000038BC" w:rsidP="000038BC">
      <w:pPr>
        <w:numPr>
          <w:ilvl w:val="0"/>
          <w:numId w:val="35"/>
        </w:numPr>
        <w:tabs>
          <w:tab w:val="clear" w:pos="360"/>
          <w:tab w:val="num" w:pos="196"/>
        </w:tabs>
        <w:overflowPunct w:val="0"/>
        <w:autoSpaceDE w:val="0"/>
        <w:autoSpaceDN w:val="0"/>
        <w:adjustRightInd w:val="0"/>
        <w:spacing w:line="240" w:lineRule="exact"/>
        <w:textAlignment w:val="baseline"/>
        <w:rPr>
          <w:rFonts w:ascii="Times New Roman" w:hAnsi="Times New Roman"/>
          <w:i/>
          <w:iCs/>
          <w:sz w:val="22"/>
          <w:szCs w:val="22"/>
        </w:rPr>
      </w:pPr>
      <w:r w:rsidRPr="005C260F">
        <w:rPr>
          <w:rFonts w:ascii="Times New Roman" w:hAnsi="Times New Roman"/>
          <w:sz w:val="22"/>
          <w:szCs w:val="22"/>
        </w:rPr>
        <w:t>Personal, e.g</w:t>
      </w:r>
      <w:r w:rsidRPr="005C260F">
        <w:rPr>
          <w:rFonts w:ascii="Times New Roman" w:hAnsi="Times New Roman"/>
          <w:i/>
          <w:iCs/>
          <w:sz w:val="22"/>
          <w:szCs w:val="22"/>
        </w:rPr>
        <w:t xml:space="preserve">. </w:t>
      </w:r>
      <w:proofErr w:type="spellStart"/>
      <w:r w:rsidRPr="005C260F">
        <w:rPr>
          <w:rFonts w:ascii="Times New Roman" w:hAnsi="Times New Roman"/>
          <w:i/>
          <w:iCs/>
          <w:sz w:val="22"/>
          <w:szCs w:val="22"/>
        </w:rPr>
        <w:t>anh</w:t>
      </w:r>
      <w:proofErr w:type="spellEnd"/>
      <w:r w:rsidRPr="005C260F">
        <w:rPr>
          <w:rFonts w:ascii="Times New Roman" w:hAnsi="Times New Roman"/>
          <w:i/>
          <w:iCs/>
          <w:sz w:val="22"/>
          <w:szCs w:val="22"/>
        </w:rPr>
        <w:t xml:space="preserve">, </w:t>
      </w:r>
      <w:proofErr w:type="spellStart"/>
      <w:r w:rsidRPr="005C260F">
        <w:rPr>
          <w:rFonts w:ascii="Times New Roman" w:hAnsi="Times New Roman"/>
          <w:i/>
          <w:iCs/>
          <w:sz w:val="22"/>
          <w:szCs w:val="22"/>
        </w:rPr>
        <w:t>chị</w:t>
      </w:r>
      <w:proofErr w:type="spellEnd"/>
      <w:r w:rsidRPr="005C260F">
        <w:rPr>
          <w:rFonts w:ascii="Times New Roman" w:hAnsi="Times New Roman"/>
          <w:i/>
          <w:iCs/>
          <w:sz w:val="22"/>
          <w:szCs w:val="22"/>
        </w:rPr>
        <w:t xml:space="preserve">, </w:t>
      </w:r>
      <w:proofErr w:type="spellStart"/>
      <w:r w:rsidRPr="005C260F">
        <w:rPr>
          <w:rFonts w:ascii="Times New Roman" w:hAnsi="Times New Roman"/>
          <w:i/>
          <w:iCs/>
          <w:sz w:val="22"/>
          <w:szCs w:val="22"/>
        </w:rPr>
        <w:t>cô</w:t>
      </w:r>
      <w:proofErr w:type="spellEnd"/>
      <w:r w:rsidRPr="005C260F">
        <w:rPr>
          <w:rFonts w:ascii="Times New Roman" w:hAnsi="Times New Roman"/>
          <w:i/>
          <w:iCs/>
          <w:sz w:val="22"/>
          <w:szCs w:val="22"/>
        </w:rPr>
        <w:t xml:space="preserve"> </w:t>
      </w:r>
      <w:proofErr w:type="spellStart"/>
      <w:r w:rsidRPr="005C260F">
        <w:rPr>
          <w:rFonts w:ascii="Times New Roman" w:hAnsi="Times New Roman"/>
          <w:i/>
          <w:iCs/>
          <w:sz w:val="22"/>
          <w:szCs w:val="22"/>
        </w:rPr>
        <w:t>ấy</w:t>
      </w:r>
      <w:proofErr w:type="spellEnd"/>
    </w:p>
    <w:p w14:paraId="6A2F82CB" w14:textId="77777777" w:rsidR="000038BC" w:rsidRPr="005C260F" w:rsidRDefault="000038BC" w:rsidP="000038BC">
      <w:pPr>
        <w:numPr>
          <w:ilvl w:val="0"/>
          <w:numId w:val="35"/>
        </w:numPr>
        <w:tabs>
          <w:tab w:val="clear" w:pos="360"/>
          <w:tab w:val="num" w:pos="196"/>
        </w:tabs>
        <w:overflowPunct w:val="0"/>
        <w:autoSpaceDE w:val="0"/>
        <w:autoSpaceDN w:val="0"/>
        <w:adjustRightInd w:val="0"/>
        <w:spacing w:line="240" w:lineRule="exact"/>
        <w:textAlignment w:val="baseline"/>
        <w:rPr>
          <w:rFonts w:ascii="Times New Roman" w:hAnsi="Times New Roman"/>
          <w:i/>
          <w:sz w:val="22"/>
          <w:szCs w:val="22"/>
        </w:rPr>
      </w:pPr>
      <w:r w:rsidRPr="005C260F">
        <w:rPr>
          <w:rFonts w:ascii="Times New Roman" w:hAnsi="Times New Roman"/>
          <w:sz w:val="22"/>
          <w:szCs w:val="22"/>
        </w:rPr>
        <w:t xml:space="preserve">Demonstrative, e.g. </w:t>
      </w:r>
      <w:proofErr w:type="spellStart"/>
      <w:r w:rsidRPr="005C260F">
        <w:rPr>
          <w:rFonts w:ascii="Times New Roman" w:hAnsi="Times New Roman"/>
          <w:i/>
          <w:iCs/>
          <w:sz w:val="22"/>
          <w:szCs w:val="22"/>
        </w:rPr>
        <w:t>cái</w:t>
      </w:r>
      <w:proofErr w:type="spellEnd"/>
      <w:r w:rsidRPr="005C260F">
        <w:rPr>
          <w:rFonts w:ascii="Times New Roman" w:hAnsi="Times New Roman"/>
          <w:i/>
          <w:iCs/>
          <w:sz w:val="22"/>
          <w:szCs w:val="22"/>
        </w:rPr>
        <w:t xml:space="preserve"> </w:t>
      </w:r>
      <w:proofErr w:type="spellStart"/>
      <w:r w:rsidRPr="005C260F">
        <w:rPr>
          <w:rFonts w:ascii="Times New Roman" w:hAnsi="Times New Roman"/>
          <w:i/>
          <w:iCs/>
          <w:sz w:val="22"/>
          <w:szCs w:val="22"/>
        </w:rPr>
        <w:t>này</w:t>
      </w:r>
      <w:proofErr w:type="spellEnd"/>
      <w:r w:rsidRPr="005C260F">
        <w:rPr>
          <w:rFonts w:ascii="Times New Roman" w:hAnsi="Times New Roman"/>
          <w:i/>
          <w:iCs/>
          <w:sz w:val="22"/>
          <w:szCs w:val="22"/>
        </w:rPr>
        <w:t xml:space="preserve">, </w:t>
      </w:r>
      <w:proofErr w:type="spellStart"/>
      <w:r w:rsidRPr="005C260F">
        <w:rPr>
          <w:rFonts w:ascii="Times New Roman" w:hAnsi="Times New Roman"/>
          <w:i/>
          <w:iCs/>
          <w:sz w:val="22"/>
          <w:szCs w:val="22"/>
        </w:rPr>
        <w:t>cái</w:t>
      </w:r>
      <w:proofErr w:type="spellEnd"/>
      <w:r w:rsidRPr="005C260F">
        <w:rPr>
          <w:rFonts w:ascii="Times New Roman" w:hAnsi="Times New Roman"/>
          <w:i/>
          <w:iCs/>
          <w:sz w:val="22"/>
          <w:szCs w:val="22"/>
        </w:rPr>
        <w:t xml:space="preserve"> </w:t>
      </w:r>
      <w:proofErr w:type="spellStart"/>
      <w:r w:rsidRPr="005C260F">
        <w:rPr>
          <w:rFonts w:ascii="Times New Roman" w:hAnsi="Times New Roman"/>
          <w:i/>
          <w:iCs/>
          <w:sz w:val="22"/>
          <w:szCs w:val="22"/>
        </w:rPr>
        <w:t>kia</w:t>
      </w:r>
      <w:proofErr w:type="spellEnd"/>
      <w:r w:rsidRPr="005C260F">
        <w:rPr>
          <w:rFonts w:ascii="Times New Roman" w:hAnsi="Times New Roman"/>
          <w:i/>
          <w:iCs/>
          <w:sz w:val="22"/>
          <w:szCs w:val="22"/>
        </w:rPr>
        <w:t xml:space="preserve">, </w:t>
      </w:r>
      <w:proofErr w:type="spellStart"/>
      <w:r w:rsidRPr="005C260F">
        <w:rPr>
          <w:rFonts w:ascii="Times New Roman" w:hAnsi="Times New Roman"/>
          <w:i/>
          <w:iCs/>
          <w:sz w:val="22"/>
          <w:szCs w:val="22"/>
        </w:rPr>
        <w:t>cái</w:t>
      </w:r>
      <w:proofErr w:type="spellEnd"/>
      <w:r w:rsidRPr="005C260F">
        <w:rPr>
          <w:rFonts w:ascii="Times New Roman" w:hAnsi="Times New Roman"/>
          <w:i/>
          <w:iCs/>
          <w:sz w:val="22"/>
          <w:szCs w:val="22"/>
        </w:rPr>
        <w:t xml:space="preserve"> </w:t>
      </w:r>
      <w:proofErr w:type="spellStart"/>
      <w:r w:rsidRPr="005C260F">
        <w:rPr>
          <w:rFonts w:ascii="Times New Roman" w:hAnsi="Times New Roman"/>
          <w:i/>
          <w:iCs/>
          <w:sz w:val="22"/>
          <w:szCs w:val="22"/>
        </w:rPr>
        <w:t>đó</w:t>
      </w:r>
      <w:proofErr w:type="spellEnd"/>
    </w:p>
    <w:p w14:paraId="3BB99E75" w14:textId="77777777" w:rsidR="000038BC" w:rsidRPr="00524895" w:rsidRDefault="000038BC" w:rsidP="000038BC">
      <w:pPr>
        <w:numPr>
          <w:ilvl w:val="0"/>
          <w:numId w:val="35"/>
        </w:numPr>
        <w:tabs>
          <w:tab w:val="clear" w:pos="360"/>
          <w:tab w:val="num" w:pos="196"/>
        </w:tabs>
        <w:overflowPunct w:val="0"/>
        <w:autoSpaceDE w:val="0"/>
        <w:autoSpaceDN w:val="0"/>
        <w:adjustRightInd w:val="0"/>
        <w:spacing w:line="240" w:lineRule="exact"/>
        <w:textAlignment w:val="baseline"/>
        <w:rPr>
          <w:rFonts w:ascii="Times New Roman" w:hAnsi="Times New Roman"/>
          <w:i/>
          <w:iCs/>
          <w:sz w:val="22"/>
          <w:szCs w:val="22"/>
          <w:lang w:val="it-IT"/>
        </w:rPr>
      </w:pPr>
      <w:r w:rsidRPr="00524895">
        <w:rPr>
          <w:rFonts w:ascii="Times New Roman" w:hAnsi="Times New Roman"/>
          <w:sz w:val="22"/>
          <w:szCs w:val="22"/>
          <w:lang w:val="it-IT"/>
        </w:rPr>
        <w:t xml:space="preserve">Interrogative, e.g. </w:t>
      </w:r>
      <w:r w:rsidRPr="00524895">
        <w:rPr>
          <w:rFonts w:ascii="Times New Roman" w:hAnsi="Times New Roman"/>
          <w:i/>
          <w:iCs/>
          <w:sz w:val="22"/>
          <w:szCs w:val="22"/>
          <w:lang w:val="it-IT"/>
        </w:rPr>
        <w:t>ai, cái nào.</w:t>
      </w:r>
    </w:p>
    <w:p w14:paraId="5B00B9E1" w14:textId="77777777" w:rsidR="000038BC" w:rsidRPr="005C260F" w:rsidRDefault="000038BC" w:rsidP="000F56F1">
      <w:pPr>
        <w:pStyle w:val="TableHeading"/>
      </w:pPr>
      <w:r w:rsidRPr="005C260F">
        <w:t>Adjectives</w:t>
      </w:r>
    </w:p>
    <w:p w14:paraId="45E7E29A" w14:textId="77777777" w:rsidR="000038BC" w:rsidRPr="005C260F" w:rsidRDefault="000038BC" w:rsidP="000038BC">
      <w:pPr>
        <w:numPr>
          <w:ilvl w:val="0"/>
          <w:numId w:val="36"/>
        </w:numPr>
        <w:tabs>
          <w:tab w:val="clear" w:pos="360"/>
          <w:tab w:val="num" w:pos="196"/>
        </w:tabs>
        <w:overflowPunct w:val="0"/>
        <w:autoSpaceDE w:val="0"/>
        <w:autoSpaceDN w:val="0"/>
        <w:adjustRightInd w:val="0"/>
        <w:spacing w:line="240" w:lineRule="exact"/>
        <w:textAlignment w:val="baseline"/>
        <w:rPr>
          <w:rFonts w:ascii="Times New Roman" w:hAnsi="Times New Roman"/>
          <w:sz w:val="22"/>
          <w:szCs w:val="22"/>
        </w:rPr>
      </w:pPr>
      <w:r w:rsidRPr="005C260F">
        <w:rPr>
          <w:rFonts w:ascii="Times New Roman" w:hAnsi="Times New Roman"/>
          <w:sz w:val="22"/>
          <w:szCs w:val="22"/>
        </w:rPr>
        <w:t xml:space="preserve">Single, e.g. </w:t>
      </w:r>
      <w:proofErr w:type="spellStart"/>
      <w:r w:rsidRPr="005C260F">
        <w:rPr>
          <w:rFonts w:ascii="Times New Roman" w:hAnsi="Times New Roman"/>
          <w:i/>
          <w:iCs/>
          <w:sz w:val="22"/>
          <w:szCs w:val="22"/>
        </w:rPr>
        <w:t>đẹp</w:t>
      </w:r>
      <w:proofErr w:type="spellEnd"/>
      <w:r w:rsidRPr="005C260F">
        <w:rPr>
          <w:rFonts w:ascii="Times New Roman" w:hAnsi="Times New Roman"/>
          <w:i/>
          <w:iCs/>
          <w:sz w:val="22"/>
          <w:szCs w:val="22"/>
        </w:rPr>
        <w:t xml:space="preserve">, </w:t>
      </w:r>
      <w:proofErr w:type="spellStart"/>
      <w:r w:rsidRPr="005C260F">
        <w:rPr>
          <w:rFonts w:ascii="Times New Roman" w:hAnsi="Times New Roman"/>
          <w:i/>
          <w:iCs/>
          <w:sz w:val="22"/>
          <w:szCs w:val="22"/>
        </w:rPr>
        <w:t>xấu</w:t>
      </w:r>
      <w:proofErr w:type="spellEnd"/>
      <w:r w:rsidRPr="005C260F">
        <w:rPr>
          <w:rFonts w:ascii="Times New Roman" w:hAnsi="Times New Roman"/>
          <w:i/>
          <w:iCs/>
          <w:sz w:val="22"/>
          <w:szCs w:val="22"/>
        </w:rPr>
        <w:t xml:space="preserve">, </w:t>
      </w:r>
      <w:proofErr w:type="spellStart"/>
      <w:r w:rsidRPr="005C260F">
        <w:rPr>
          <w:rFonts w:ascii="Times New Roman" w:hAnsi="Times New Roman"/>
          <w:i/>
          <w:iCs/>
          <w:sz w:val="22"/>
          <w:szCs w:val="22"/>
        </w:rPr>
        <w:t>sạch</w:t>
      </w:r>
      <w:proofErr w:type="spellEnd"/>
      <w:r w:rsidRPr="005C260F">
        <w:rPr>
          <w:rFonts w:ascii="Times New Roman" w:hAnsi="Times New Roman"/>
          <w:i/>
          <w:iCs/>
          <w:sz w:val="22"/>
          <w:szCs w:val="22"/>
        </w:rPr>
        <w:t xml:space="preserve">, </w:t>
      </w:r>
      <w:proofErr w:type="spellStart"/>
      <w:r w:rsidRPr="005C260F">
        <w:rPr>
          <w:rFonts w:ascii="Times New Roman" w:hAnsi="Times New Roman"/>
          <w:i/>
          <w:iCs/>
          <w:sz w:val="22"/>
          <w:szCs w:val="22"/>
        </w:rPr>
        <w:t>dơ</w:t>
      </w:r>
      <w:proofErr w:type="spellEnd"/>
    </w:p>
    <w:p w14:paraId="6BECFD11" w14:textId="77777777" w:rsidR="000038BC" w:rsidRPr="005C260F" w:rsidRDefault="000038BC" w:rsidP="000038BC">
      <w:pPr>
        <w:numPr>
          <w:ilvl w:val="0"/>
          <w:numId w:val="36"/>
        </w:numPr>
        <w:tabs>
          <w:tab w:val="clear" w:pos="360"/>
          <w:tab w:val="num" w:pos="196"/>
        </w:tabs>
        <w:overflowPunct w:val="0"/>
        <w:autoSpaceDE w:val="0"/>
        <w:autoSpaceDN w:val="0"/>
        <w:adjustRightInd w:val="0"/>
        <w:spacing w:line="240" w:lineRule="exact"/>
        <w:textAlignment w:val="baseline"/>
        <w:rPr>
          <w:rFonts w:ascii="Times New Roman" w:hAnsi="Times New Roman"/>
          <w:i/>
          <w:sz w:val="22"/>
          <w:szCs w:val="22"/>
        </w:rPr>
      </w:pPr>
      <w:r w:rsidRPr="005C260F">
        <w:rPr>
          <w:rFonts w:ascii="Times New Roman" w:hAnsi="Times New Roman"/>
          <w:sz w:val="22"/>
          <w:szCs w:val="22"/>
        </w:rPr>
        <w:t xml:space="preserve">Compound, e.g. </w:t>
      </w:r>
      <w:proofErr w:type="spellStart"/>
      <w:r w:rsidRPr="005C260F">
        <w:rPr>
          <w:rFonts w:ascii="Times New Roman" w:hAnsi="Times New Roman"/>
          <w:i/>
          <w:iCs/>
          <w:sz w:val="22"/>
          <w:szCs w:val="22"/>
        </w:rPr>
        <w:t>thông</w:t>
      </w:r>
      <w:proofErr w:type="spellEnd"/>
      <w:r w:rsidRPr="005C260F">
        <w:rPr>
          <w:rFonts w:ascii="Times New Roman" w:hAnsi="Times New Roman"/>
          <w:i/>
          <w:iCs/>
          <w:sz w:val="22"/>
          <w:szCs w:val="22"/>
        </w:rPr>
        <w:t xml:space="preserve"> </w:t>
      </w:r>
      <w:proofErr w:type="spellStart"/>
      <w:r w:rsidRPr="005C260F">
        <w:rPr>
          <w:rFonts w:ascii="Times New Roman" w:hAnsi="Times New Roman"/>
          <w:i/>
          <w:iCs/>
          <w:sz w:val="22"/>
          <w:szCs w:val="22"/>
        </w:rPr>
        <w:t>minh</w:t>
      </w:r>
      <w:proofErr w:type="spellEnd"/>
      <w:r w:rsidRPr="005C260F">
        <w:rPr>
          <w:rFonts w:ascii="Times New Roman" w:hAnsi="Times New Roman"/>
          <w:i/>
          <w:iCs/>
          <w:sz w:val="22"/>
          <w:szCs w:val="22"/>
        </w:rPr>
        <w:t xml:space="preserve">, </w:t>
      </w:r>
      <w:proofErr w:type="spellStart"/>
      <w:r w:rsidRPr="005C260F">
        <w:rPr>
          <w:rFonts w:ascii="Times New Roman" w:hAnsi="Times New Roman"/>
          <w:i/>
          <w:iCs/>
          <w:sz w:val="22"/>
          <w:szCs w:val="22"/>
        </w:rPr>
        <w:t>hiếu</w:t>
      </w:r>
      <w:proofErr w:type="spellEnd"/>
      <w:r w:rsidRPr="005C260F">
        <w:rPr>
          <w:rFonts w:ascii="Times New Roman" w:hAnsi="Times New Roman"/>
          <w:i/>
          <w:iCs/>
          <w:sz w:val="22"/>
          <w:szCs w:val="22"/>
        </w:rPr>
        <w:t xml:space="preserve"> </w:t>
      </w:r>
      <w:proofErr w:type="spellStart"/>
      <w:r w:rsidRPr="005C260F">
        <w:rPr>
          <w:rFonts w:ascii="Times New Roman" w:hAnsi="Times New Roman"/>
          <w:i/>
          <w:iCs/>
          <w:sz w:val="22"/>
          <w:szCs w:val="22"/>
        </w:rPr>
        <w:t>học</w:t>
      </w:r>
      <w:proofErr w:type="spellEnd"/>
    </w:p>
    <w:p w14:paraId="7DB56E2E" w14:textId="77777777" w:rsidR="000038BC" w:rsidRPr="005C260F" w:rsidRDefault="000038BC" w:rsidP="000038BC">
      <w:pPr>
        <w:numPr>
          <w:ilvl w:val="0"/>
          <w:numId w:val="36"/>
        </w:numPr>
        <w:tabs>
          <w:tab w:val="clear" w:pos="360"/>
          <w:tab w:val="num" w:pos="196"/>
        </w:tabs>
        <w:overflowPunct w:val="0"/>
        <w:autoSpaceDE w:val="0"/>
        <w:autoSpaceDN w:val="0"/>
        <w:adjustRightInd w:val="0"/>
        <w:spacing w:line="240" w:lineRule="exact"/>
        <w:textAlignment w:val="baseline"/>
        <w:rPr>
          <w:rFonts w:ascii="Times New Roman" w:hAnsi="Times New Roman"/>
          <w:i/>
          <w:iCs/>
          <w:sz w:val="22"/>
          <w:szCs w:val="22"/>
        </w:rPr>
      </w:pPr>
      <w:r w:rsidRPr="005C260F">
        <w:rPr>
          <w:rFonts w:ascii="Times New Roman" w:hAnsi="Times New Roman"/>
          <w:sz w:val="22"/>
          <w:szCs w:val="22"/>
        </w:rPr>
        <w:t xml:space="preserve">Comparative, e.g. </w:t>
      </w:r>
      <w:proofErr w:type="spellStart"/>
      <w:r w:rsidRPr="005C260F">
        <w:rPr>
          <w:rFonts w:ascii="Times New Roman" w:hAnsi="Times New Roman"/>
          <w:i/>
          <w:iCs/>
          <w:sz w:val="22"/>
          <w:szCs w:val="22"/>
        </w:rPr>
        <w:t>đẹp</w:t>
      </w:r>
      <w:proofErr w:type="spellEnd"/>
      <w:r w:rsidRPr="005C260F">
        <w:rPr>
          <w:rFonts w:ascii="Times New Roman" w:hAnsi="Times New Roman"/>
          <w:i/>
          <w:iCs/>
          <w:sz w:val="22"/>
          <w:szCs w:val="22"/>
        </w:rPr>
        <w:t xml:space="preserve"> </w:t>
      </w:r>
      <w:proofErr w:type="spellStart"/>
      <w:r w:rsidRPr="005C260F">
        <w:rPr>
          <w:rFonts w:ascii="Times New Roman" w:hAnsi="Times New Roman"/>
          <w:i/>
          <w:iCs/>
          <w:sz w:val="22"/>
          <w:szCs w:val="22"/>
        </w:rPr>
        <w:t>hơn</w:t>
      </w:r>
      <w:proofErr w:type="spellEnd"/>
      <w:r w:rsidRPr="005C260F">
        <w:rPr>
          <w:rFonts w:ascii="Times New Roman" w:hAnsi="Times New Roman"/>
          <w:i/>
          <w:iCs/>
          <w:sz w:val="22"/>
          <w:szCs w:val="22"/>
        </w:rPr>
        <w:t xml:space="preserve">, </w:t>
      </w:r>
      <w:proofErr w:type="spellStart"/>
      <w:r w:rsidRPr="005C260F">
        <w:rPr>
          <w:rFonts w:ascii="Times New Roman" w:hAnsi="Times New Roman"/>
          <w:i/>
          <w:iCs/>
          <w:sz w:val="22"/>
          <w:szCs w:val="22"/>
        </w:rPr>
        <w:t>thấp</w:t>
      </w:r>
      <w:proofErr w:type="spellEnd"/>
      <w:r w:rsidRPr="005C260F">
        <w:rPr>
          <w:rFonts w:ascii="Times New Roman" w:hAnsi="Times New Roman"/>
          <w:i/>
          <w:iCs/>
          <w:sz w:val="22"/>
          <w:szCs w:val="22"/>
        </w:rPr>
        <w:t xml:space="preserve"> </w:t>
      </w:r>
      <w:proofErr w:type="spellStart"/>
      <w:r w:rsidRPr="005C260F">
        <w:rPr>
          <w:rFonts w:ascii="Times New Roman" w:hAnsi="Times New Roman"/>
          <w:i/>
          <w:iCs/>
          <w:sz w:val="22"/>
          <w:szCs w:val="22"/>
        </w:rPr>
        <w:t>hơn</w:t>
      </w:r>
      <w:proofErr w:type="spellEnd"/>
    </w:p>
    <w:p w14:paraId="3450E867" w14:textId="77777777" w:rsidR="000038BC" w:rsidRPr="005C260F" w:rsidRDefault="000038BC" w:rsidP="000038BC">
      <w:pPr>
        <w:numPr>
          <w:ilvl w:val="0"/>
          <w:numId w:val="36"/>
        </w:numPr>
        <w:tabs>
          <w:tab w:val="clear" w:pos="360"/>
          <w:tab w:val="num" w:pos="196"/>
        </w:tabs>
        <w:overflowPunct w:val="0"/>
        <w:autoSpaceDE w:val="0"/>
        <w:autoSpaceDN w:val="0"/>
        <w:adjustRightInd w:val="0"/>
        <w:spacing w:line="240" w:lineRule="exact"/>
        <w:textAlignment w:val="baseline"/>
        <w:rPr>
          <w:rFonts w:ascii="Times New Roman" w:hAnsi="Times New Roman"/>
          <w:i/>
          <w:iCs/>
          <w:sz w:val="22"/>
          <w:szCs w:val="22"/>
        </w:rPr>
      </w:pPr>
      <w:r w:rsidRPr="005C260F">
        <w:rPr>
          <w:rFonts w:ascii="Times New Roman" w:hAnsi="Times New Roman"/>
          <w:sz w:val="22"/>
          <w:szCs w:val="22"/>
        </w:rPr>
        <w:t xml:space="preserve">Superlative, e.g. </w:t>
      </w:r>
      <w:proofErr w:type="spellStart"/>
      <w:r w:rsidRPr="005C260F">
        <w:rPr>
          <w:rFonts w:ascii="Times New Roman" w:hAnsi="Times New Roman"/>
          <w:i/>
          <w:iCs/>
          <w:sz w:val="22"/>
          <w:szCs w:val="22"/>
        </w:rPr>
        <w:t>dài</w:t>
      </w:r>
      <w:proofErr w:type="spellEnd"/>
      <w:r w:rsidRPr="005C260F">
        <w:rPr>
          <w:rFonts w:ascii="Times New Roman" w:hAnsi="Times New Roman"/>
          <w:i/>
          <w:iCs/>
          <w:sz w:val="22"/>
          <w:szCs w:val="22"/>
        </w:rPr>
        <w:t xml:space="preserve"> </w:t>
      </w:r>
      <w:proofErr w:type="spellStart"/>
      <w:r w:rsidRPr="005C260F">
        <w:rPr>
          <w:rFonts w:ascii="Times New Roman" w:hAnsi="Times New Roman"/>
          <w:i/>
          <w:iCs/>
          <w:sz w:val="22"/>
          <w:szCs w:val="22"/>
        </w:rPr>
        <w:t>nhất</w:t>
      </w:r>
      <w:proofErr w:type="spellEnd"/>
      <w:r w:rsidRPr="005C260F">
        <w:rPr>
          <w:rFonts w:ascii="Times New Roman" w:hAnsi="Times New Roman"/>
          <w:i/>
          <w:iCs/>
          <w:sz w:val="22"/>
          <w:szCs w:val="22"/>
        </w:rPr>
        <w:t xml:space="preserve">, </w:t>
      </w:r>
      <w:proofErr w:type="spellStart"/>
      <w:r w:rsidRPr="005C260F">
        <w:rPr>
          <w:rFonts w:ascii="Times New Roman" w:hAnsi="Times New Roman"/>
          <w:i/>
          <w:iCs/>
          <w:sz w:val="22"/>
          <w:szCs w:val="22"/>
        </w:rPr>
        <w:t>đẹp</w:t>
      </w:r>
      <w:proofErr w:type="spellEnd"/>
      <w:r w:rsidRPr="005C260F">
        <w:rPr>
          <w:rFonts w:ascii="Times New Roman" w:hAnsi="Times New Roman"/>
          <w:i/>
          <w:iCs/>
          <w:sz w:val="22"/>
          <w:szCs w:val="22"/>
        </w:rPr>
        <w:t xml:space="preserve"> </w:t>
      </w:r>
      <w:proofErr w:type="spellStart"/>
      <w:r w:rsidRPr="005C260F">
        <w:rPr>
          <w:rFonts w:ascii="Times New Roman" w:hAnsi="Times New Roman"/>
          <w:i/>
          <w:iCs/>
          <w:sz w:val="22"/>
          <w:szCs w:val="22"/>
        </w:rPr>
        <w:t>nhất</w:t>
      </w:r>
      <w:proofErr w:type="spellEnd"/>
      <w:r w:rsidRPr="005C260F">
        <w:rPr>
          <w:rFonts w:ascii="Times New Roman" w:hAnsi="Times New Roman"/>
          <w:i/>
          <w:iCs/>
          <w:sz w:val="22"/>
          <w:szCs w:val="22"/>
          <w:lang w:eastAsia="ja-JP"/>
        </w:rPr>
        <w:t>.</w:t>
      </w:r>
    </w:p>
    <w:p w14:paraId="1EF07D7A" w14:textId="77777777" w:rsidR="000038BC" w:rsidRPr="005C260F" w:rsidRDefault="000038BC" w:rsidP="000038BC">
      <w:pPr>
        <w:spacing w:line="240" w:lineRule="exact"/>
        <w:rPr>
          <w:rFonts w:ascii="Times New Roman" w:hAnsi="Times New Roman"/>
          <w:sz w:val="22"/>
          <w:szCs w:val="22"/>
        </w:rPr>
      </w:pPr>
    </w:p>
    <w:p w14:paraId="0B0A84CB" w14:textId="77777777" w:rsidR="000038BC" w:rsidRPr="005C260F" w:rsidRDefault="000038BC" w:rsidP="001F2E06">
      <w:pPr>
        <w:pStyle w:val="TableHeading"/>
      </w:pPr>
      <w:r w:rsidRPr="001F2E06">
        <w:t>Conjunctions</w:t>
      </w:r>
      <w:r w:rsidRPr="005C260F">
        <w:t xml:space="preserve">, e.g. </w:t>
      </w:r>
      <w:proofErr w:type="spellStart"/>
      <w:r w:rsidRPr="005C260F">
        <w:t>và</w:t>
      </w:r>
      <w:proofErr w:type="spellEnd"/>
      <w:r w:rsidRPr="005C260F">
        <w:t xml:space="preserve">, </w:t>
      </w:r>
      <w:proofErr w:type="spellStart"/>
      <w:r w:rsidRPr="005C260F">
        <w:t>nhưng</w:t>
      </w:r>
      <w:proofErr w:type="spellEnd"/>
      <w:r w:rsidRPr="005C260F">
        <w:t xml:space="preserve">, </w:t>
      </w:r>
      <w:proofErr w:type="spellStart"/>
      <w:r w:rsidRPr="005C260F">
        <w:t>rằng</w:t>
      </w:r>
      <w:proofErr w:type="spellEnd"/>
      <w:r w:rsidRPr="005C260F">
        <w:t xml:space="preserve">, </w:t>
      </w:r>
      <w:proofErr w:type="spellStart"/>
      <w:r w:rsidRPr="005C260F">
        <w:t>vậy</w:t>
      </w:r>
      <w:proofErr w:type="spellEnd"/>
      <w:r w:rsidRPr="005C260F">
        <w:t xml:space="preserve"> </w:t>
      </w:r>
      <w:proofErr w:type="spellStart"/>
      <w:r w:rsidRPr="005C260F">
        <w:t>nên</w:t>
      </w:r>
      <w:proofErr w:type="spellEnd"/>
      <w:r w:rsidRPr="005C260F">
        <w:t>.</w:t>
      </w:r>
    </w:p>
    <w:p w14:paraId="2D95208F" w14:textId="77777777" w:rsidR="000038BC" w:rsidRPr="005C260F" w:rsidRDefault="000038BC" w:rsidP="000F56F1">
      <w:pPr>
        <w:pStyle w:val="TableHeading"/>
      </w:pPr>
      <w:r w:rsidRPr="005C260F">
        <w:t>Sentence Types</w:t>
      </w:r>
    </w:p>
    <w:p w14:paraId="4D0EEC5C" w14:textId="77777777" w:rsidR="000038BC" w:rsidRPr="005C260F" w:rsidRDefault="000038BC" w:rsidP="000038BC">
      <w:pPr>
        <w:numPr>
          <w:ilvl w:val="0"/>
          <w:numId w:val="37"/>
        </w:numPr>
        <w:tabs>
          <w:tab w:val="clear" w:pos="360"/>
          <w:tab w:val="num" w:pos="224"/>
        </w:tabs>
        <w:overflowPunct w:val="0"/>
        <w:autoSpaceDE w:val="0"/>
        <w:autoSpaceDN w:val="0"/>
        <w:adjustRightInd w:val="0"/>
        <w:textAlignment w:val="baseline"/>
        <w:rPr>
          <w:rFonts w:ascii="Times New Roman" w:hAnsi="Times New Roman"/>
          <w:i/>
        </w:rPr>
      </w:pPr>
      <w:r w:rsidRPr="005C260F">
        <w:rPr>
          <w:rFonts w:ascii="Times New Roman" w:hAnsi="Times New Roman"/>
          <w:sz w:val="22"/>
        </w:rPr>
        <w:t xml:space="preserve">Statement, e.g. </w:t>
      </w:r>
      <w:proofErr w:type="spellStart"/>
      <w:r w:rsidRPr="005C260F">
        <w:rPr>
          <w:rFonts w:ascii="Times New Roman" w:hAnsi="Times New Roman"/>
          <w:i/>
          <w:iCs/>
          <w:sz w:val="22"/>
        </w:rPr>
        <w:t>Tôi</w:t>
      </w:r>
      <w:proofErr w:type="spellEnd"/>
      <w:r w:rsidRPr="005C260F">
        <w:rPr>
          <w:rFonts w:ascii="Times New Roman" w:hAnsi="Times New Roman"/>
          <w:i/>
          <w:iCs/>
          <w:sz w:val="22"/>
        </w:rPr>
        <w:t xml:space="preserve"> </w:t>
      </w:r>
      <w:proofErr w:type="spellStart"/>
      <w:r w:rsidRPr="005C260F">
        <w:rPr>
          <w:rFonts w:ascii="Times New Roman" w:hAnsi="Times New Roman"/>
          <w:i/>
          <w:iCs/>
          <w:sz w:val="22"/>
        </w:rPr>
        <w:t>thích</w:t>
      </w:r>
      <w:proofErr w:type="spellEnd"/>
      <w:r w:rsidRPr="005C260F">
        <w:rPr>
          <w:rFonts w:ascii="Times New Roman" w:hAnsi="Times New Roman"/>
          <w:i/>
          <w:iCs/>
          <w:sz w:val="22"/>
        </w:rPr>
        <w:t xml:space="preserve"> </w:t>
      </w:r>
      <w:proofErr w:type="spellStart"/>
      <w:r w:rsidRPr="005C260F">
        <w:rPr>
          <w:rFonts w:ascii="Times New Roman" w:hAnsi="Times New Roman"/>
          <w:i/>
          <w:iCs/>
          <w:sz w:val="22"/>
        </w:rPr>
        <w:t>học</w:t>
      </w:r>
      <w:proofErr w:type="spellEnd"/>
      <w:r w:rsidRPr="005C260F">
        <w:rPr>
          <w:rFonts w:ascii="Times New Roman" w:hAnsi="Times New Roman"/>
          <w:i/>
          <w:iCs/>
          <w:sz w:val="22"/>
        </w:rPr>
        <w:t xml:space="preserve"> </w:t>
      </w:r>
      <w:proofErr w:type="spellStart"/>
      <w:r w:rsidRPr="005C260F">
        <w:rPr>
          <w:rFonts w:ascii="Times New Roman" w:hAnsi="Times New Roman"/>
          <w:i/>
          <w:iCs/>
          <w:sz w:val="22"/>
        </w:rPr>
        <w:t>tiếng</w:t>
      </w:r>
      <w:proofErr w:type="spellEnd"/>
      <w:r w:rsidRPr="005C260F">
        <w:rPr>
          <w:rFonts w:ascii="Times New Roman" w:hAnsi="Times New Roman"/>
          <w:i/>
          <w:iCs/>
          <w:sz w:val="22"/>
        </w:rPr>
        <w:t xml:space="preserve"> </w:t>
      </w:r>
      <w:proofErr w:type="spellStart"/>
      <w:r w:rsidRPr="005C260F">
        <w:rPr>
          <w:rFonts w:ascii="Times New Roman" w:hAnsi="Times New Roman"/>
          <w:i/>
          <w:iCs/>
          <w:sz w:val="22"/>
        </w:rPr>
        <w:t>Việt</w:t>
      </w:r>
      <w:proofErr w:type="spellEnd"/>
      <w:r w:rsidRPr="005C260F">
        <w:rPr>
          <w:rFonts w:ascii="Times New Roman" w:hAnsi="Times New Roman"/>
          <w:i/>
          <w:iCs/>
          <w:sz w:val="22"/>
        </w:rPr>
        <w:t>.</w:t>
      </w:r>
    </w:p>
    <w:p w14:paraId="508E5A2A" w14:textId="77777777" w:rsidR="000038BC" w:rsidRPr="005C260F" w:rsidRDefault="000038BC" w:rsidP="000038BC">
      <w:pPr>
        <w:numPr>
          <w:ilvl w:val="0"/>
          <w:numId w:val="37"/>
        </w:numPr>
        <w:tabs>
          <w:tab w:val="clear" w:pos="360"/>
          <w:tab w:val="num" w:pos="224"/>
        </w:tabs>
        <w:overflowPunct w:val="0"/>
        <w:autoSpaceDE w:val="0"/>
        <w:autoSpaceDN w:val="0"/>
        <w:adjustRightInd w:val="0"/>
        <w:textAlignment w:val="baseline"/>
        <w:rPr>
          <w:rFonts w:ascii="Times New Roman" w:hAnsi="Times New Roman"/>
          <w:i/>
          <w:sz w:val="22"/>
        </w:rPr>
      </w:pPr>
      <w:r w:rsidRPr="005C260F">
        <w:rPr>
          <w:rFonts w:ascii="Times New Roman" w:hAnsi="Times New Roman"/>
          <w:sz w:val="22"/>
        </w:rPr>
        <w:t xml:space="preserve">Question, e.g. </w:t>
      </w:r>
      <w:proofErr w:type="spellStart"/>
      <w:r w:rsidRPr="005C260F">
        <w:rPr>
          <w:rFonts w:ascii="Times New Roman" w:hAnsi="Times New Roman"/>
          <w:i/>
          <w:iCs/>
          <w:sz w:val="22"/>
        </w:rPr>
        <w:t>Bạn</w:t>
      </w:r>
      <w:proofErr w:type="spellEnd"/>
      <w:r w:rsidRPr="005C260F">
        <w:rPr>
          <w:rFonts w:ascii="Times New Roman" w:hAnsi="Times New Roman"/>
          <w:i/>
          <w:iCs/>
          <w:sz w:val="22"/>
        </w:rPr>
        <w:t xml:space="preserve"> </w:t>
      </w:r>
      <w:proofErr w:type="spellStart"/>
      <w:r w:rsidRPr="005C260F">
        <w:rPr>
          <w:rFonts w:ascii="Times New Roman" w:hAnsi="Times New Roman"/>
          <w:i/>
          <w:iCs/>
          <w:sz w:val="22"/>
        </w:rPr>
        <w:t>có</w:t>
      </w:r>
      <w:proofErr w:type="spellEnd"/>
      <w:r w:rsidRPr="005C260F">
        <w:rPr>
          <w:rFonts w:ascii="Times New Roman" w:hAnsi="Times New Roman"/>
          <w:i/>
          <w:iCs/>
          <w:sz w:val="22"/>
        </w:rPr>
        <w:t xml:space="preserve"> </w:t>
      </w:r>
      <w:proofErr w:type="spellStart"/>
      <w:r w:rsidRPr="005C260F">
        <w:rPr>
          <w:rFonts w:ascii="Times New Roman" w:hAnsi="Times New Roman"/>
          <w:i/>
          <w:iCs/>
          <w:sz w:val="22"/>
        </w:rPr>
        <w:t>xem</w:t>
      </w:r>
      <w:proofErr w:type="spellEnd"/>
      <w:r w:rsidRPr="005C260F">
        <w:rPr>
          <w:rFonts w:ascii="Times New Roman" w:hAnsi="Times New Roman"/>
          <w:i/>
          <w:iCs/>
          <w:sz w:val="22"/>
        </w:rPr>
        <w:t xml:space="preserve"> </w:t>
      </w:r>
      <w:proofErr w:type="spellStart"/>
      <w:r w:rsidRPr="005C260F">
        <w:rPr>
          <w:rFonts w:ascii="Times New Roman" w:hAnsi="Times New Roman"/>
          <w:i/>
          <w:iCs/>
          <w:sz w:val="22"/>
        </w:rPr>
        <w:t>thi</w:t>
      </w:r>
      <w:proofErr w:type="spellEnd"/>
      <w:r w:rsidRPr="005C260F">
        <w:rPr>
          <w:rFonts w:ascii="Times New Roman" w:hAnsi="Times New Roman"/>
          <w:i/>
          <w:iCs/>
          <w:sz w:val="22"/>
        </w:rPr>
        <w:t xml:space="preserve"> </w:t>
      </w:r>
      <w:proofErr w:type="spellStart"/>
      <w:r w:rsidRPr="005C260F">
        <w:rPr>
          <w:rFonts w:ascii="Times New Roman" w:hAnsi="Times New Roman"/>
          <w:i/>
          <w:iCs/>
          <w:sz w:val="22"/>
        </w:rPr>
        <w:t>đấu</w:t>
      </w:r>
      <w:proofErr w:type="spellEnd"/>
      <w:r w:rsidRPr="005C260F">
        <w:rPr>
          <w:rFonts w:ascii="Times New Roman" w:hAnsi="Times New Roman"/>
          <w:i/>
          <w:iCs/>
          <w:sz w:val="22"/>
        </w:rPr>
        <w:t xml:space="preserve"> </w:t>
      </w:r>
      <w:proofErr w:type="spellStart"/>
      <w:r w:rsidRPr="005C260F">
        <w:rPr>
          <w:rFonts w:ascii="Times New Roman" w:hAnsi="Times New Roman"/>
          <w:i/>
          <w:iCs/>
          <w:sz w:val="22"/>
        </w:rPr>
        <w:t>Thế</w:t>
      </w:r>
      <w:proofErr w:type="spellEnd"/>
      <w:r w:rsidRPr="005C260F">
        <w:rPr>
          <w:rFonts w:ascii="Times New Roman" w:hAnsi="Times New Roman"/>
          <w:i/>
          <w:iCs/>
          <w:sz w:val="22"/>
        </w:rPr>
        <w:t xml:space="preserve"> </w:t>
      </w:r>
      <w:proofErr w:type="spellStart"/>
      <w:r w:rsidRPr="005C260F">
        <w:rPr>
          <w:rFonts w:ascii="Times New Roman" w:hAnsi="Times New Roman"/>
          <w:i/>
          <w:iCs/>
          <w:sz w:val="22"/>
        </w:rPr>
        <w:t>Vận</w:t>
      </w:r>
      <w:proofErr w:type="spellEnd"/>
      <w:r w:rsidRPr="005C260F">
        <w:rPr>
          <w:rFonts w:ascii="Times New Roman" w:hAnsi="Times New Roman"/>
          <w:i/>
          <w:iCs/>
          <w:sz w:val="22"/>
        </w:rPr>
        <w:t xml:space="preserve"> </w:t>
      </w:r>
      <w:proofErr w:type="spellStart"/>
      <w:r w:rsidRPr="005C260F">
        <w:rPr>
          <w:rFonts w:ascii="Times New Roman" w:hAnsi="Times New Roman"/>
          <w:i/>
          <w:iCs/>
          <w:sz w:val="22"/>
        </w:rPr>
        <w:t>Hội</w:t>
      </w:r>
      <w:proofErr w:type="spellEnd"/>
      <w:r w:rsidRPr="005C260F">
        <w:rPr>
          <w:rFonts w:ascii="Times New Roman" w:hAnsi="Times New Roman"/>
          <w:i/>
          <w:iCs/>
          <w:sz w:val="22"/>
        </w:rPr>
        <w:t xml:space="preserve"> </w:t>
      </w:r>
      <w:proofErr w:type="spellStart"/>
      <w:r w:rsidRPr="005C260F">
        <w:rPr>
          <w:rFonts w:ascii="Times New Roman" w:hAnsi="Times New Roman"/>
          <w:i/>
          <w:iCs/>
          <w:sz w:val="22"/>
        </w:rPr>
        <w:t>không</w:t>
      </w:r>
      <w:proofErr w:type="spellEnd"/>
      <w:r w:rsidRPr="005C260F">
        <w:rPr>
          <w:rFonts w:ascii="Times New Roman" w:hAnsi="Times New Roman"/>
          <w:i/>
          <w:iCs/>
          <w:sz w:val="22"/>
        </w:rPr>
        <w:t>?</w:t>
      </w:r>
    </w:p>
    <w:p w14:paraId="0025E7CF" w14:textId="77777777" w:rsidR="000038BC" w:rsidRPr="005C260F" w:rsidRDefault="000038BC" w:rsidP="000038BC">
      <w:pPr>
        <w:numPr>
          <w:ilvl w:val="0"/>
          <w:numId w:val="37"/>
        </w:numPr>
        <w:tabs>
          <w:tab w:val="clear" w:pos="360"/>
          <w:tab w:val="num" w:pos="224"/>
        </w:tabs>
        <w:overflowPunct w:val="0"/>
        <w:autoSpaceDE w:val="0"/>
        <w:autoSpaceDN w:val="0"/>
        <w:adjustRightInd w:val="0"/>
        <w:textAlignment w:val="baseline"/>
        <w:rPr>
          <w:rFonts w:ascii="Times New Roman" w:hAnsi="Times New Roman"/>
          <w:i/>
          <w:sz w:val="22"/>
        </w:rPr>
      </w:pPr>
      <w:r w:rsidRPr="005C260F">
        <w:rPr>
          <w:rFonts w:ascii="Times New Roman" w:hAnsi="Times New Roman"/>
          <w:sz w:val="22"/>
        </w:rPr>
        <w:t xml:space="preserve">Command, e.g. </w:t>
      </w:r>
      <w:proofErr w:type="spellStart"/>
      <w:r w:rsidRPr="005C260F">
        <w:rPr>
          <w:rFonts w:ascii="Times New Roman" w:hAnsi="Times New Roman"/>
          <w:i/>
          <w:iCs/>
          <w:sz w:val="22"/>
        </w:rPr>
        <w:t>Nhớ</w:t>
      </w:r>
      <w:proofErr w:type="spellEnd"/>
      <w:r w:rsidRPr="005C260F">
        <w:rPr>
          <w:rFonts w:ascii="Times New Roman" w:hAnsi="Times New Roman"/>
          <w:i/>
          <w:iCs/>
          <w:sz w:val="22"/>
        </w:rPr>
        <w:t xml:space="preserve"> </w:t>
      </w:r>
      <w:proofErr w:type="spellStart"/>
      <w:r w:rsidRPr="005C260F">
        <w:rPr>
          <w:rFonts w:ascii="Times New Roman" w:hAnsi="Times New Roman"/>
          <w:i/>
          <w:iCs/>
          <w:sz w:val="22"/>
        </w:rPr>
        <w:t>mang</w:t>
      </w:r>
      <w:proofErr w:type="spellEnd"/>
      <w:r w:rsidRPr="005C260F">
        <w:rPr>
          <w:rFonts w:ascii="Times New Roman" w:hAnsi="Times New Roman"/>
          <w:i/>
          <w:iCs/>
          <w:sz w:val="22"/>
        </w:rPr>
        <w:t xml:space="preserve"> </w:t>
      </w:r>
      <w:proofErr w:type="spellStart"/>
      <w:r w:rsidRPr="005C260F">
        <w:rPr>
          <w:rFonts w:ascii="Times New Roman" w:hAnsi="Times New Roman"/>
          <w:i/>
          <w:iCs/>
          <w:sz w:val="22"/>
        </w:rPr>
        <w:t>dù</w:t>
      </w:r>
      <w:proofErr w:type="spellEnd"/>
      <w:r w:rsidRPr="005C260F">
        <w:rPr>
          <w:rFonts w:ascii="Times New Roman" w:hAnsi="Times New Roman"/>
          <w:i/>
          <w:iCs/>
          <w:sz w:val="22"/>
        </w:rPr>
        <w:t xml:space="preserve"> </w:t>
      </w:r>
      <w:proofErr w:type="spellStart"/>
      <w:r w:rsidRPr="005C260F">
        <w:rPr>
          <w:rFonts w:ascii="Times New Roman" w:hAnsi="Times New Roman"/>
          <w:i/>
          <w:iCs/>
          <w:sz w:val="22"/>
        </w:rPr>
        <w:t>nghe</w:t>
      </w:r>
      <w:proofErr w:type="spellEnd"/>
      <w:r w:rsidRPr="005C260F">
        <w:rPr>
          <w:rFonts w:ascii="Times New Roman" w:hAnsi="Times New Roman"/>
          <w:i/>
          <w:iCs/>
          <w:sz w:val="22"/>
        </w:rPr>
        <w:t xml:space="preserve"> </w:t>
      </w:r>
      <w:proofErr w:type="spellStart"/>
      <w:r w:rsidRPr="005C260F">
        <w:rPr>
          <w:rFonts w:ascii="Times New Roman" w:hAnsi="Times New Roman"/>
          <w:i/>
          <w:iCs/>
          <w:sz w:val="22"/>
        </w:rPr>
        <w:t>chưa</w:t>
      </w:r>
      <w:proofErr w:type="spellEnd"/>
      <w:r w:rsidRPr="005C260F">
        <w:rPr>
          <w:rFonts w:ascii="Times New Roman" w:hAnsi="Times New Roman"/>
          <w:i/>
          <w:iCs/>
          <w:sz w:val="22"/>
        </w:rPr>
        <w:t>.</w:t>
      </w:r>
    </w:p>
    <w:p w14:paraId="493AAEEA" w14:textId="77777777" w:rsidR="000038BC" w:rsidRPr="005C260F" w:rsidRDefault="000038BC" w:rsidP="000038BC">
      <w:pPr>
        <w:numPr>
          <w:ilvl w:val="0"/>
          <w:numId w:val="37"/>
        </w:numPr>
        <w:tabs>
          <w:tab w:val="clear" w:pos="360"/>
          <w:tab w:val="num" w:pos="224"/>
        </w:tabs>
        <w:overflowPunct w:val="0"/>
        <w:autoSpaceDE w:val="0"/>
        <w:autoSpaceDN w:val="0"/>
        <w:adjustRightInd w:val="0"/>
        <w:textAlignment w:val="baseline"/>
        <w:rPr>
          <w:rFonts w:ascii="Times New Roman" w:hAnsi="Times New Roman"/>
          <w:i/>
        </w:rPr>
      </w:pPr>
      <w:r w:rsidRPr="005C260F">
        <w:rPr>
          <w:rFonts w:ascii="Times New Roman" w:hAnsi="Times New Roman"/>
          <w:sz w:val="22"/>
        </w:rPr>
        <w:t xml:space="preserve">Simple, e.g. </w:t>
      </w:r>
      <w:proofErr w:type="spellStart"/>
      <w:r w:rsidRPr="005C260F">
        <w:rPr>
          <w:rFonts w:ascii="Times New Roman" w:hAnsi="Times New Roman"/>
          <w:i/>
          <w:iCs/>
          <w:sz w:val="22"/>
        </w:rPr>
        <w:t>Hôm</w:t>
      </w:r>
      <w:proofErr w:type="spellEnd"/>
      <w:r w:rsidRPr="005C260F">
        <w:rPr>
          <w:rFonts w:ascii="Times New Roman" w:hAnsi="Times New Roman"/>
          <w:i/>
          <w:iCs/>
          <w:sz w:val="22"/>
        </w:rPr>
        <w:t xml:space="preserve"> nay </w:t>
      </w:r>
      <w:proofErr w:type="spellStart"/>
      <w:r w:rsidRPr="005C260F">
        <w:rPr>
          <w:rFonts w:ascii="Times New Roman" w:hAnsi="Times New Roman"/>
          <w:i/>
          <w:iCs/>
          <w:sz w:val="22"/>
        </w:rPr>
        <w:t>tôi</w:t>
      </w:r>
      <w:proofErr w:type="spellEnd"/>
      <w:r w:rsidRPr="005C260F">
        <w:rPr>
          <w:rFonts w:ascii="Times New Roman" w:hAnsi="Times New Roman"/>
          <w:i/>
          <w:iCs/>
          <w:sz w:val="22"/>
        </w:rPr>
        <w:t xml:space="preserve"> </w:t>
      </w:r>
      <w:proofErr w:type="spellStart"/>
      <w:r w:rsidRPr="005C260F">
        <w:rPr>
          <w:rFonts w:ascii="Times New Roman" w:hAnsi="Times New Roman"/>
          <w:i/>
          <w:iCs/>
          <w:sz w:val="22"/>
        </w:rPr>
        <w:t>đi</w:t>
      </w:r>
      <w:proofErr w:type="spellEnd"/>
      <w:r w:rsidRPr="005C260F">
        <w:rPr>
          <w:rFonts w:ascii="Times New Roman" w:hAnsi="Times New Roman"/>
          <w:i/>
          <w:iCs/>
          <w:sz w:val="22"/>
        </w:rPr>
        <w:t xml:space="preserve"> </w:t>
      </w:r>
      <w:proofErr w:type="spellStart"/>
      <w:r w:rsidRPr="005C260F">
        <w:rPr>
          <w:rFonts w:ascii="Times New Roman" w:hAnsi="Times New Roman"/>
          <w:i/>
          <w:iCs/>
          <w:sz w:val="22"/>
        </w:rPr>
        <w:t>học</w:t>
      </w:r>
      <w:proofErr w:type="spellEnd"/>
      <w:r w:rsidRPr="005C260F">
        <w:rPr>
          <w:rFonts w:ascii="Times New Roman" w:hAnsi="Times New Roman"/>
          <w:i/>
          <w:iCs/>
          <w:sz w:val="22"/>
        </w:rPr>
        <w:t>.</w:t>
      </w:r>
    </w:p>
    <w:p w14:paraId="6B55221F" w14:textId="77777777" w:rsidR="000038BC" w:rsidRPr="005C260F" w:rsidRDefault="000038BC" w:rsidP="000038BC">
      <w:pPr>
        <w:numPr>
          <w:ilvl w:val="0"/>
          <w:numId w:val="37"/>
        </w:numPr>
        <w:tabs>
          <w:tab w:val="clear" w:pos="360"/>
          <w:tab w:val="num" w:pos="224"/>
        </w:tabs>
        <w:overflowPunct w:val="0"/>
        <w:autoSpaceDE w:val="0"/>
        <w:autoSpaceDN w:val="0"/>
        <w:adjustRightInd w:val="0"/>
        <w:textAlignment w:val="baseline"/>
        <w:rPr>
          <w:rFonts w:ascii="Times New Roman" w:hAnsi="Times New Roman"/>
          <w:i/>
          <w:sz w:val="22"/>
        </w:rPr>
      </w:pPr>
      <w:r w:rsidRPr="005C260F">
        <w:rPr>
          <w:rFonts w:ascii="Times New Roman" w:hAnsi="Times New Roman"/>
          <w:sz w:val="22"/>
        </w:rPr>
        <w:t xml:space="preserve">Compound, e.g. </w:t>
      </w:r>
      <w:proofErr w:type="spellStart"/>
      <w:r w:rsidRPr="005C260F">
        <w:rPr>
          <w:rFonts w:ascii="Times New Roman" w:hAnsi="Times New Roman"/>
          <w:i/>
          <w:iCs/>
          <w:sz w:val="22"/>
        </w:rPr>
        <w:t>Cô</w:t>
      </w:r>
      <w:proofErr w:type="spellEnd"/>
      <w:r w:rsidRPr="005C260F">
        <w:rPr>
          <w:rFonts w:ascii="Times New Roman" w:hAnsi="Times New Roman"/>
          <w:i/>
          <w:iCs/>
          <w:sz w:val="22"/>
        </w:rPr>
        <w:t xml:space="preserve"> </w:t>
      </w:r>
      <w:proofErr w:type="spellStart"/>
      <w:r w:rsidRPr="005C260F">
        <w:rPr>
          <w:rFonts w:ascii="Times New Roman" w:hAnsi="Times New Roman"/>
          <w:i/>
          <w:iCs/>
          <w:sz w:val="22"/>
        </w:rPr>
        <w:t>ấy</w:t>
      </w:r>
      <w:proofErr w:type="spellEnd"/>
      <w:r w:rsidRPr="005C260F">
        <w:rPr>
          <w:rFonts w:ascii="Times New Roman" w:hAnsi="Times New Roman"/>
          <w:i/>
          <w:iCs/>
          <w:sz w:val="22"/>
        </w:rPr>
        <w:t xml:space="preserve"> </w:t>
      </w:r>
      <w:proofErr w:type="spellStart"/>
      <w:r w:rsidRPr="005C260F">
        <w:rPr>
          <w:rFonts w:ascii="Times New Roman" w:hAnsi="Times New Roman"/>
          <w:i/>
          <w:iCs/>
          <w:sz w:val="22"/>
        </w:rPr>
        <w:t>làm</w:t>
      </w:r>
      <w:proofErr w:type="spellEnd"/>
      <w:r w:rsidRPr="005C260F">
        <w:rPr>
          <w:rFonts w:ascii="Times New Roman" w:hAnsi="Times New Roman"/>
          <w:i/>
          <w:iCs/>
          <w:sz w:val="22"/>
        </w:rPr>
        <w:t xml:space="preserve"> </w:t>
      </w:r>
      <w:proofErr w:type="spellStart"/>
      <w:r w:rsidRPr="005C260F">
        <w:rPr>
          <w:rFonts w:ascii="Times New Roman" w:hAnsi="Times New Roman"/>
          <w:i/>
          <w:iCs/>
          <w:sz w:val="22"/>
        </w:rPr>
        <w:t>xong</w:t>
      </w:r>
      <w:proofErr w:type="spellEnd"/>
      <w:r w:rsidRPr="005C260F">
        <w:rPr>
          <w:rFonts w:ascii="Times New Roman" w:hAnsi="Times New Roman"/>
          <w:i/>
          <w:iCs/>
          <w:sz w:val="22"/>
        </w:rPr>
        <w:t xml:space="preserve"> </w:t>
      </w:r>
      <w:proofErr w:type="spellStart"/>
      <w:r w:rsidRPr="005C260F">
        <w:rPr>
          <w:rFonts w:ascii="Times New Roman" w:hAnsi="Times New Roman"/>
          <w:i/>
          <w:iCs/>
          <w:sz w:val="22"/>
        </w:rPr>
        <w:t>bài</w:t>
      </w:r>
      <w:proofErr w:type="spellEnd"/>
      <w:r w:rsidRPr="005C260F">
        <w:rPr>
          <w:rFonts w:ascii="Times New Roman" w:hAnsi="Times New Roman"/>
          <w:i/>
          <w:iCs/>
          <w:sz w:val="22"/>
        </w:rPr>
        <w:t xml:space="preserve"> </w:t>
      </w:r>
      <w:proofErr w:type="spellStart"/>
      <w:r w:rsidRPr="005C260F">
        <w:rPr>
          <w:rFonts w:ascii="Times New Roman" w:hAnsi="Times New Roman"/>
          <w:i/>
          <w:iCs/>
          <w:sz w:val="22"/>
        </w:rPr>
        <w:t>và</w:t>
      </w:r>
      <w:proofErr w:type="spellEnd"/>
      <w:r w:rsidRPr="005C260F">
        <w:rPr>
          <w:rFonts w:ascii="Times New Roman" w:hAnsi="Times New Roman"/>
          <w:i/>
          <w:iCs/>
          <w:sz w:val="22"/>
        </w:rPr>
        <w:t xml:space="preserve"> </w:t>
      </w:r>
      <w:proofErr w:type="spellStart"/>
      <w:r w:rsidRPr="005C260F">
        <w:rPr>
          <w:rFonts w:ascii="Times New Roman" w:hAnsi="Times New Roman"/>
          <w:i/>
          <w:iCs/>
          <w:sz w:val="22"/>
        </w:rPr>
        <w:t>được</w:t>
      </w:r>
      <w:proofErr w:type="spellEnd"/>
      <w:r w:rsidRPr="005C260F">
        <w:rPr>
          <w:rFonts w:ascii="Times New Roman" w:hAnsi="Times New Roman"/>
          <w:i/>
          <w:iCs/>
          <w:sz w:val="22"/>
        </w:rPr>
        <w:t xml:space="preserve"> </w:t>
      </w:r>
      <w:proofErr w:type="spellStart"/>
      <w:r w:rsidRPr="005C260F">
        <w:rPr>
          <w:rFonts w:ascii="Times New Roman" w:hAnsi="Times New Roman"/>
          <w:i/>
          <w:iCs/>
          <w:sz w:val="22"/>
        </w:rPr>
        <w:t>giáo</w:t>
      </w:r>
      <w:proofErr w:type="spellEnd"/>
      <w:r w:rsidRPr="005C260F">
        <w:rPr>
          <w:rFonts w:ascii="Times New Roman" w:hAnsi="Times New Roman"/>
          <w:i/>
          <w:iCs/>
          <w:sz w:val="22"/>
        </w:rPr>
        <w:t xml:space="preserve"> </w:t>
      </w:r>
      <w:proofErr w:type="spellStart"/>
      <w:r w:rsidRPr="005C260F">
        <w:rPr>
          <w:rFonts w:ascii="Times New Roman" w:hAnsi="Times New Roman"/>
          <w:i/>
          <w:iCs/>
          <w:sz w:val="22"/>
        </w:rPr>
        <w:t>viên</w:t>
      </w:r>
      <w:proofErr w:type="spellEnd"/>
      <w:r w:rsidRPr="005C260F">
        <w:rPr>
          <w:rFonts w:ascii="Times New Roman" w:hAnsi="Times New Roman"/>
          <w:i/>
          <w:iCs/>
          <w:sz w:val="22"/>
        </w:rPr>
        <w:t xml:space="preserve"> </w:t>
      </w:r>
      <w:proofErr w:type="spellStart"/>
      <w:r w:rsidRPr="005C260F">
        <w:rPr>
          <w:rFonts w:ascii="Times New Roman" w:hAnsi="Times New Roman"/>
          <w:i/>
          <w:iCs/>
          <w:sz w:val="22"/>
        </w:rPr>
        <w:t>thưởng</w:t>
      </w:r>
      <w:proofErr w:type="spellEnd"/>
      <w:r w:rsidRPr="005C260F">
        <w:rPr>
          <w:rFonts w:ascii="Times New Roman" w:hAnsi="Times New Roman"/>
          <w:i/>
          <w:iCs/>
          <w:sz w:val="22"/>
        </w:rPr>
        <w:t>.</w:t>
      </w:r>
    </w:p>
    <w:p w14:paraId="3C0AE2B1" w14:textId="77777777" w:rsidR="000038BC" w:rsidRPr="005C260F" w:rsidRDefault="000038BC" w:rsidP="000038BC">
      <w:pPr>
        <w:numPr>
          <w:ilvl w:val="0"/>
          <w:numId w:val="37"/>
        </w:numPr>
        <w:tabs>
          <w:tab w:val="clear" w:pos="360"/>
          <w:tab w:val="num" w:pos="224"/>
        </w:tabs>
        <w:overflowPunct w:val="0"/>
        <w:autoSpaceDE w:val="0"/>
        <w:autoSpaceDN w:val="0"/>
        <w:adjustRightInd w:val="0"/>
        <w:textAlignment w:val="baseline"/>
        <w:rPr>
          <w:rFonts w:ascii="Times New Roman" w:hAnsi="Times New Roman"/>
          <w:i/>
          <w:sz w:val="22"/>
        </w:rPr>
      </w:pPr>
      <w:r w:rsidRPr="005C260F">
        <w:rPr>
          <w:rFonts w:ascii="Times New Roman" w:hAnsi="Times New Roman"/>
          <w:sz w:val="22"/>
        </w:rPr>
        <w:t xml:space="preserve">Complex, e.g. </w:t>
      </w:r>
      <w:proofErr w:type="spellStart"/>
      <w:r w:rsidRPr="005C260F">
        <w:rPr>
          <w:rFonts w:ascii="Times New Roman" w:hAnsi="Times New Roman"/>
          <w:i/>
          <w:iCs/>
          <w:sz w:val="22"/>
        </w:rPr>
        <w:t>Tôi</w:t>
      </w:r>
      <w:proofErr w:type="spellEnd"/>
      <w:r w:rsidRPr="005C260F">
        <w:rPr>
          <w:rFonts w:ascii="Times New Roman" w:hAnsi="Times New Roman"/>
          <w:i/>
          <w:iCs/>
          <w:sz w:val="22"/>
        </w:rPr>
        <w:t xml:space="preserve"> </w:t>
      </w:r>
      <w:proofErr w:type="spellStart"/>
      <w:r w:rsidRPr="005C260F">
        <w:rPr>
          <w:rFonts w:ascii="Times New Roman" w:hAnsi="Times New Roman"/>
          <w:i/>
          <w:iCs/>
          <w:sz w:val="22"/>
        </w:rPr>
        <w:t>muốn</w:t>
      </w:r>
      <w:proofErr w:type="spellEnd"/>
      <w:r w:rsidRPr="005C260F">
        <w:rPr>
          <w:rFonts w:ascii="Times New Roman" w:hAnsi="Times New Roman"/>
          <w:i/>
          <w:iCs/>
          <w:sz w:val="22"/>
        </w:rPr>
        <w:t xml:space="preserve"> </w:t>
      </w:r>
      <w:proofErr w:type="spellStart"/>
      <w:r w:rsidRPr="005C260F">
        <w:rPr>
          <w:rFonts w:ascii="Times New Roman" w:hAnsi="Times New Roman"/>
          <w:i/>
          <w:iCs/>
          <w:sz w:val="22"/>
        </w:rPr>
        <w:t>biết</w:t>
      </w:r>
      <w:proofErr w:type="spellEnd"/>
      <w:r w:rsidRPr="005C260F">
        <w:rPr>
          <w:rFonts w:ascii="Times New Roman" w:hAnsi="Times New Roman"/>
          <w:i/>
          <w:iCs/>
          <w:sz w:val="22"/>
        </w:rPr>
        <w:t xml:space="preserve"> </w:t>
      </w:r>
      <w:proofErr w:type="spellStart"/>
      <w:r w:rsidRPr="005C260F">
        <w:rPr>
          <w:rFonts w:ascii="Times New Roman" w:hAnsi="Times New Roman"/>
          <w:i/>
          <w:iCs/>
          <w:sz w:val="22"/>
        </w:rPr>
        <w:t>giờ</w:t>
      </w:r>
      <w:proofErr w:type="spellEnd"/>
      <w:r w:rsidRPr="005C260F">
        <w:rPr>
          <w:rFonts w:ascii="Times New Roman" w:hAnsi="Times New Roman"/>
          <w:i/>
          <w:iCs/>
          <w:sz w:val="22"/>
        </w:rPr>
        <w:t xml:space="preserve"> </w:t>
      </w:r>
      <w:proofErr w:type="spellStart"/>
      <w:r w:rsidRPr="005C260F">
        <w:rPr>
          <w:rFonts w:ascii="Times New Roman" w:hAnsi="Times New Roman"/>
          <w:i/>
          <w:iCs/>
          <w:sz w:val="22"/>
        </w:rPr>
        <w:t>này</w:t>
      </w:r>
      <w:proofErr w:type="spellEnd"/>
      <w:r w:rsidRPr="005C260F">
        <w:rPr>
          <w:rFonts w:ascii="Times New Roman" w:hAnsi="Times New Roman"/>
          <w:i/>
          <w:iCs/>
          <w:sz w:val="22"/>
        </w:rPr>
        <w:t xml:space="preserve"> </w:t>
      </w:r>
      <w:proofErr w:type="spellStart"/>
      <w:r w:rsidRPr="005C260F">
        <w:rPr>
          <w:rFonts w:ascii="Times New Roman" w:hAnsi="Times New Roman"/>
          <w:i/>
          <w:iCs/>
          <w:sz w:val="22"/>
        </w:rPr>
        <w:t>anh</w:t>
      </w:r>
      <w:proofErr w:type="spellEnd"/>
      <w:r w:rsidRPr="005C260F">
        <w:rPr>
          <w:rFonts w:ascii="Times New Roman" w:hAnsi="Times New Roman"/>
          <w:i/>
          <w:iCs/>
          <w:sz w:val="22"/>
        </w:rPr>
        <w:t xml:space="preserve"> </w:t>
      </w:r>
      <w:proofErr w:type="spellStart"/>
      <w:r w:rsidRPr="005C260F">
        <w:rPr>
          <w:rFonts w:ascii="Times New Roman" w:hAnsi="Times New Roman"/>
          <w:i/>
          <w:iCs/>
          <w:sz w:val="22"/>
        </w:rPr>
        <w:t>ấy</w:t>
      </w:r>
      <w:proofErr w:type="spellEnd"/>
      <w:r w:rsidRPr="005C260F">
        <w:rPr>
          <w:rFonts w:ascii="Times New Roman" w:hAnsi="Times New Roman"/>
          <w:i/>
          <w:iCs/>
          <w:sz w:val="22"/>
        </w:rPr>
        <w:t xml:space="preserve"> </w:t>
      </w:r>
      <w:proofErr w:type="spellStart"/>
      <w:r w:rsidRPr="005C260F">
        <w:rPr>
          <w:rFonts w:ascii="Times New Roman" w:hAnsi="Times New Roman"/>
          <w:i/>
          <w:iCs/>
          <w:sz w:val="22"/>
        </w:rPr>
        <w:t>đi</w:t>
      </w:r>
      <w:proofErr w:type="spellEnd"/>
      <w:r w:rsidRPr="005C260F">
        <w:rPr>
          <w:rFonts w:ascii="Times New Roman" w:hAnsi="Times New Roman"/>
          <w:i/>
          <w:iCs/>
          <w:sz w:val="22"/>
        </w:rPr>
        <w:t xml:space="preserve"> </w:t>
      </w:r>
      <w:proofErr w:type="spellStart"/>
      <w:r w:rsidRPr="005C260F">
        <w:rPr>
          <w:rFonts w:ascii="Times New Roman" w:hAnsi="Times New Roman"/>
          <w:i/>
          <w:iCs/>
          <w:sz w:val="22"/>
        </w:rPr>
        <w:t>đâu</w:t>
      </w:r>
      <w:proofErr w:type="spellEnd"/>
      <w:r w:rsidRPr="005C260F">
        <w:rPr>
          <w:rFonts w:ascii="Times New Roman" w:hAnsi="Times New Roman"/>
          <w:sz w:val="22"/>
        </w:rPr>
        <w:t>.</w:t>
      </w:r>
    </w:p>
    <w:sectPr w:rsidR="000038BC" w:rsidRPr="005C260F" w:rsidSect="00442C99">
      <w:headerReference w:type="first" r:id="rId99"/>
      <w:footerReference w:type="first" r:id="rId100"/>
      <w:pgSz w:w="11907" w:h="16839" w:code="9"/>
      <w:pgMar w:top="1985" w:right="1985" w:bottom="1985" w:left="1985" w:header="1701" w:footer="1134" w:gutter="0"/>
      <w:pgNumType w:start="5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984DA5" w14:textId="77777777" w:rsidR="002C62FB" w:rsidRDefault="002C62FB">
      <w:r>
        <w:separator/>
      </w:r>
    </w:p>
  </w:endnote>
  <w:endnote w:type="continuationSeparator" w:id="0">
    <w:p w14:paraId="2BD7AB72" w14:textId="77777777" w:rsidR="002C62FB" w:rsidRDefault="002C62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embedRegular r:id="rId1" w:subsetted="1" w:fontKey="{01FFE828-E27C-47BC-9A59-7E02C921BD72}"/>
    <w:embedBold r:id="rId2" w:subsetted="1" w:fontKey="{FBF6A7CD-75A5-40A0-91BF-C71B363A3B3B}"/>
  </w:font>
  <w:font w:name="Century Gothic">
    <w:panose1 w:val="020B0502020202020204"/>
    <w:charset w:val="00"/>
    <w:family w:val="swiss"/>
    <w:pitch w:val="variable"/>
    <w:sig w:usb0="00000287" w:usb1="00000000" w:usb2="00000000" w:usb3="00000000" w:csb0="0000009F" w:csb1="00000000"/>
  </w:font>
  <w:font w:name="Roboto Light">
    <w:panose1 w:val="02000000000000000000"/>
    <w:charset w:val="00"/>
    <w:family w:val="auto"/>
    <w:pitch w:val="variable"/>
    <w:sig w:usb0="E00002FF" w:usb1="5000205B" w:usb2="00000020" w:usb3="00000000" w:csb0="0000019F" w:csb1="00000000"/>
    <w:embedRegular r:id="rId3" w:fontKey="{F56500B5-04F8-497C-B4DD-D03595F81BD0}"/>
    <w:embedBold r:id="rId4" w:fontKey="{ACEC1DAE-AED4-4065-9669-FCE63850AFBA}"/>
    <w:embedItalic r:id="rId5" w:fontKey="{046B340F-B3F8-4E95-A724-0ACB8A97975A}"/>
  </w:font>
  <w:font w:name="Arial Narrow">
    <w:panose1 w:val="020B0606020202030204"/>
    <w:charset w:val="00"/>
    <w:family w:val="swiss"/>
    <w:pitch w:val="variable"/>
    <w:sig w:usb0="00000287" w:usb1="00000800" w:usb2="00000000" w:usb3="00000000" w:csb0="0000009F" w:csb1="00000000"/>
    <w:embedRegular r:id="rId6" w:subsetted="1" w:fontKey="{B9844BE6-55B8-408C-918A-FFBF015A8152}"/>
    <w:embedBold r:id="rId7" w:subsetted="1" w:fontKey="{F7C9A2AF-D0B0-4010-9CC5-2DAD448FC268}"/>
  </w:font>
  <w:font w:name="Roboto Medium">
    <w:panose1 w:val="02000000000000000000"/>
    <w:charset w:val="00"/>
    <w:family w:val="auto"/>
    <w:pitch w:val="variable"/>
    <w:sig w:usb0="E00002FF" w:usb1="5000205B" w:usb2="00000020" w:usb3="00000000" w:csb0="0000019F" w:csb1="00000000"/>
    <w:embedRegular r:id="rId8" w:fontKey="{AED13342-A649-47B7-8A29-C975AF4F7E4A}"/>
    <w:embedBold r:id="rId9" w:fontKey="{4B00E1AB-5069-49A5-B812-B81157F4690B}"/>
    <w:embedItalic r:id="rId10" w:fontKey="{784DDAA9-7975-45BE-B329-7B5658FA8A32}"/>
  </w:font>
  <w:font w:name="MS Mincho">
    <w:altName w:val="ＭＳ 明朝"/>
    <w:panose1 w:val="02020609040205080304"/>
    <w:charset w:val="80"/>
    <w:family w:val="modern"/>
    <w:pitch w:val="fixed"/>
    <w:sig w:usb0="E00002FF" w:usb1="6AC7FDFB" w:usb2="08000012" w:usb3="00000000" w:csb0="0002009F" w:csb1="00000000"/>
  </w:font>
  <w:font w:name="Arial Narrow Bold">
    <w:panose1 w:val="020B070602020203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D76E0D" w14:textId="77777777" w:rsidR="00E024EC" w:rsidRPr="00FA068B" w:rsidRDefault="00E024EC" w:rsidP="0046306E">
    <w:pPr>
      <w:pStyle w:val="Footer"/>
      <w:tabs>
        <w:tab w:val="clear" w:pos="4153"/>
      </w:tabs>
      <w:ind w:left="709"/>
      <w:jc w:val="righ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758A0D" w14:textId="77777777" w:rsidR="00E024EC" w:rsidRPr="00C214FD" w:rsidRDefault="00E024EC" w:rsidP="00D67BAE">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3E6CA8" w14:textId="77777777" w:rsidR="00E024EC" w:rsidRDefault="00E024EC" w:rsidP="00DE044A"/>
  <w:tbl>
    <w:tblPr>
      <w:tblW w:w="7923" w:type="dxa"/>
      <w:tblInd w:w="14" w:type="dxa"/>
      <w:tblBorders>
        <w:top w:val="single" w:sz="2" w:space="0" w:color="auto"/>
      </w:tblBorders>
      <w:tblLook w:val="01E0" w:firstRow="1" w:lastRow="1" w:firstColumn="1" w:lastColumn="1" w:noHBand="0" w:noVBand="0"/>
    </w:tblPr>
    <w:tblGrid>
      <w:gridCol w:w="561"/>
      <w:gridCol w:w="7362"/>
    </w:tblGrid>
    <w:tr w:rsidR="00E024EC" w14:paraId="6AA55083" w14:textId="77777777" w:rsidTr="00AB0DD0">
      <w:tc>
        <w:tcPr>
          <w:tcW w:w="561" w:type="dxa"/>
          <w:tcMar>
            <w:top w:w="85" w:type="dxa"/>
            <w:left w:w="0" w:type="dxa"/>
            <w:bottom w:w="85" w:type="dxa"/>
            <w:right w:w="0" w:type="dxa"/>
          </w:tcMar>
          <w:vAlign w:val="center"/>
        </w:tcPr>
        <w:p w14:paraId="6FDB3169" w14:textId="77777777" w:rsidR="00E024EC" w:rsidRPr="0049377F" w:rsidRDefault="00E024EC" w:rsidP="00AB0DD0">
          <w:r>
            <w:fldChar w:fldCharType="begin"/>
          </w:r>
          <w:r>
            <w:instrText xml:space="preserve"> PAGE </w:instrText>
          </w:r>
          <w:r>
            <w:fldChar w:fldCharType="separate"/>
          </w:r>
          <w:r>
            <w:rPr>
              <w:noProof/>
            </w:rPr>
            <w:t>8</w:t>
          </w:r>
          <w:r>
            <w:fldChar w:fldCharType="end"/>
          </w:r>
        </w:p>
      </w:tc>
      <w:tc>
        <w:tcPr>
          <w:tcW w:w="7362" w:type="dxa"/>
          <w:tcMar>
            <w:top w:w="85" w:type="dxa"/>
            <w:bottom w:w="85" w:type="dxa"/>
            <w:right w:w="0" w:type="dxa"/>
          </w:tcMar>
          <w:vAlign w:val="center"/>
        </w:tcPr>
        <w:p w14:paraId="470374D1" w14:textId="77777777" w:rsidR="00E024EC" w:rsidRPr="0049377F" w:rsidRDefault="00E024EC" w:rsidP="002768D2">
          <w:pPr>
            <w:pStyle w:val="SOFinalFooterText"/>
          </w:pPr>
          <w:r>
            <w:t>Stage 1 &lt;Name of subject&gt; 2010</w:t>
          </w:r>
        </w:p>
      </w:tc>
    </w:tr>
  </w:tbl>
  <w:p w14:paraId="630EA294" w14:textId="77777777" w:rsidR="00E024EC" w:rsidRPr="005E2532" w:rsidRDefault="00E024EC" w:rsidP="005E2532">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400C75" w14:textId="77777777" w:rsidR="00E024EC" w:rsidRDefault="00E024EC" w:rsidP="0002124D"/>
  <w:p w14:paraId="312AB368" w14:textId="77777777" w:rsidR="00E024EC" w:rsidRPr="00E40C6A" w:rsidRDefault="00E024EC" w:rsidP="002768D2">
    <w:pPr>
      <w:pStyle w:val="SOFinalFooterText"/>
      <w:rPr>
        <w:rFonts w:ascii="Arial Narrow" w:hAnsi="Arial Narrow"/>
        <w:szCs w:val="16"/>
      </w:rPr>
    </w:pPr>
    <w:r w:rsidRPr="002768D2">
      <w:t xml:space="preserve">Stage 1 Locally Assessed Languages Background Speakers Level </w:t>
    </w:r>
    <w:r>
      <w:t>2021</w:t>
    </w:r>
    <w:r>
      <w:rPr>
        <w:rFonts w:ascii="Arial Narrow" w:hAnsi="Arial Narrow"/>
        <w:szCs w:val="16"/>
      </w:rPr>
      <w:tab/>
    </w:r>
    <w:r w:rsidRPr="00EA6B97">
      <w:rPr>
        <w:rStyle w:val="SOFinalFooterPageNumber"/>
      </w:rPr>
      <w:fldChar w:fldCharType="begin"/>
    </w:r>
    <w:r w:rsidRPr="00EA6B97">
      <w:rPr>
        <w:rStyle w:val="SOFinalFooterPageNumber"/>
      </w:rPr>
      <w:instrText xml:space="preserve"> PAGE </w:instrText>
    </w:r>
    <w:r w:rsidRPr="00EA6B97">
      <w:rPr>
        <w:rStyle w:val="SOFinalFooterPageNumber"/>
      </w:rPr>
      <w:fldChar w:fldCharType="separate"/>
    </w:r>
    <w:r w:rsidR="00097A05">
      <w:rPr>
        <w:rStyle w:val="SOFinalFooterPageNumber"/>
        <w:noProof/>
      </w:rPr>
      <w:t>9</w:t>
    </w:r>
    <w:r w:rsidRPr="00EA6B97">
      <w:rPr>
        <w:rStyle w:val="SOFinalFooterPageNumber"/>
      </w:rPr>
      <w:fldChar w:fldCharType="end"/>
    </w:r>
  </w:p>
  <w:p w14:paraId="4E315A86" w14:textId="77777777" w:rsidR="00E024EC" w:rsidRDefault="00E024EC" w:rsidP="0002124D">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34A422" w14:textId="77777777" w:rsidR="00E024EC" w:rsidRDefault="00E024EC" w:rsidP="00FF01C4"/>
  <w:p w14:paraId="0589884B" w14:textId="77777777" w:rsidR="00E024EC" w:rsidRPr="0002124D" w:rsidRDefault="00E024EC" w:rsidP="00FF01C4">
    <w:pPr>
      <w:pBdr>
        <w:top w:val="single" w:sz="2" w:space="4" w:color="auto"/>
      </w:pBdr>
      <w:tabs>
        <w:tab w:val="right" w:pos="7923"/>
      </w:tabs>
      <w:rPr>
        <w:rStyle w:val="ArialNarrow8pt"/>
      </w:rPr>
    </w:pPr>
    <w:r w:rsidRPr="00EA6B97">
      <w:rPr>
        <w:rStyle w:val="SOFinalFooterPageNumber"/>
      </w:rPr>
      <w:fldChar w:fldCharType="begin"/>
    </w:r>
    <w:r w:rsidRPr="00EA6B97">
      <w:rPr>
        <w:rStyle w:val="SOFinalFooterPageNumber"/>
      </w:rPr>
      <w:instrText xml:space="preserve"> PAGE </w:instrText>
    </w:r>
    <w:r w:rsidRPr="00EA6B97">
      <w:rPr>
        <w:rStyle w:val="SOFinalFooterPageNumber"/>
      </w:rPr>
      <w:fldChar w:fldCharType="separate"/>
    </w:r>
    <w:r w:rsidR="00097A05">
      <w:rPr>
        <w:rStyle w:val="SOFinalFooterPageNumber"/>
        <w:noProof/>
      </w:rPr>
      <w:t>8</w:t>
    </w:r>
    <w:r w:rsidRPr="00EA6B97">
      <w:rPr>
        <w:rStyle w:val="SOFinalFooterPageNumber"/>
      </w:rPr>
      <w:fldChar w:fldCharType="end"/>
    </w:r>
    <w:r>
      <w:rPr>
        <w:rFonts w:ascii="Arial Narrow" w:hAnsi="Arial Narrow"/>
        <w:sz w:val="16"/>
        <w:szCs w:val="16"/>
      </w:rPr>
      <w:tab/>
    </w:r>
    <w:r w:rsidRPr="00EA6B97">
      <w:rPr>
        <w:rStyle w:val="SOFinalFooterTextChar"/>
      </w:rPr>
      <w:t xml:space="preserve">Stage 1 Locally Assessed Languages Background Speakers Level </w:t>
    </w:r>
    <w:r>
      <w:rPr>
        <w:rStyle w:val="SOFinalFooterTextChar"/>
      </w:rPr>
      <w:t>2021</w:t>
    </w:r>
  </w:p>
  <w:p w14:paraId="083E53DB" w14:textId="77777777" w:rsidR="00E024EC" w:rsidRPr="00E40C6A" w:rsidRDefault="00E024EC" w:rsidP="00FF01C4">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EDB8F0" w14:textId="77777777" w:rsidR="00E024EC" w:rsidRDefault="00E024EC" w:rsidP="00FF01C4"/>
  <w:p w14:paraId="4CDCA3B5" w14:textId="77777777" w:rsidR="00E024EC" w:rsidRPr="0002124D" w:rsidRDefault="00E024EC" w:rsidP="00FF01C4">
    <w:pPr>
      <w:pBdr>
        <w:top w:val="single" w:sz="2" w:space="4" w:color="auto"/>
      </w:pBdr>
      <w:tabs>
        <w:tab w:val="right" w:pos="7923"/>
      </w:tabs>
      <w:rPr>
        <w:rStyle w:val="ArialNarrow8pt"/>
      </w:rPr>
    </w:pPr>
    <w:r w:rsidRPr="00EA6B97">
      <w:rPr>
        <w:rStyle w:val="SOFinalFooterPageNumber"/>
      </w:rPr>
      <w:fldChar w:fldCharType="begin"/>
    </w:r>
    <w:r w:rsidRPr="00EA6B97">
      <w:rPr>
        <w:rStyle w:val="SOFinalFooterPageNumber"/>
      </w:rPr>
      <w:instrText xml:space="preserve"> PAGE </w:instrText>
    </w:r>
    <w:r w:rsidRPr="00EA6B97">
      <w:rPr>
        <w:rStyle w:val="SOFinalFooterPageNumber"/>
      </w:rPr>
      <w:fldChar w:fldCharType="separate"/>
    </w:r>
    <w:r w:rsidR="00097A05">
      <w:rPr>
        <w:rStyle w:val="SOFinalFooterPageNumber"/>
        <w:noProof/>
      </w:rPr>
      <w:t>14</w:t>
    </w:r>
    <w:r w:rsidRPr="00EA6B97">
      <w:rPr>
        <w:rStyle w:val="SOFinalFooterPageNumber"/>
      </w:rPr>
      <w:fldChar w:fldCharType="end"/>
    </w:r>
    <w:r>
      <w:rPr>
        <w:rFonts w:ascii="Arial Narrow" w:hAnsi="Arial Narrow"/>
        <w:sz w:val="16"/>
        <w:szCs w:val="16"/>
      </w:rPr>
      <w:tab/>
    </w:r>
    <w:r w:rsidRPr="00EA6B97">
      <w:rPr>
        <w:rStyle w:val="SOFinalFooterTextChar"/>
      </w:rPr>
      <w:t xml:space="preserve">Stage 1 Locally Assessed Languages Background Speakers Level </w:t>
    </w:r>
    <w:r>
      <w:rPr>
        <w:rStyle w:val="SOFinalFooterTextChar"/>
      </w:rPr>
      <w:t>2021</w:t>
    </w:r>
  </w:p>
  <w:p w14:paraId="47812C66" w14:textId="77777777" w:rsidR="00E024EC" w:rsidRPr="00E40C6A" w:rsidRDefault="00E024EC" w:rsidP="00FF01C4">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24C256" w14:textId="77777777" w:rsidR="00E024EC" w:rsidRDefault="00E024EC" w:rsidP="0002124D"/>
  <w:p w14:paraId="1E406337" w14:textId="77777777" w:rsidR="00E024EC" w:rsidRPr="00E40C6A" w:rsidRDefault="00E024EC" w:rsidP="0002124D">
    <w:pPr>
      <w:pBdr>
        <w:top w:val="single" w:sz="2" w:space="4" w:color="auto"/>
      </w:pBdr>
      <w:tabs>
        <w:tab w:val="right" w:pos="7923"/>
      </w:tabs>
      <w:rPr>
        <w:rFonts w:ascii="Arial Narrow" w:hAnsi="Arial Narrow"/>
        <w:sz w:val="16"/>
        <w:szCs w:val="16"/>
      </w:rPr>
    </w:pPr>
    <w:r w:rsidRPr="002768D2">
      <w:rPr>
        <w:rStyle w:val="SOFinalFooterTextChar"/>
      </w:rPr>
      <w:t xml:space="preserve">Stage 1 Locally Assessed Languages Background Speakers Level </w:t>
    </w:r>
    <w:r>
      <w:rPr>
        <w:rStyle w:val="SOFinalFooterTextChar"/>
      </w:rPr>
      <w:t>2021</w:t>
    </w:r>
    <w:r>
      <w:rPr>
        <w:rFonts w:ascii="Arial Narrow" w:hAnsi="Arial Narrow"/>
        <w:sz w:val="16"/>
        <w:szCs w:val="16"/>
      </w:rPr>
      <w:tab/>
    </w:r>
    <w:r w:rsidRPr="00EA6B97">
      <w:rPr>
        <w:rStyle w:val="SOFinalFooterPageNumber"/>
      </w:rPr>
      <w:fldChar w:fldCharType="begin"/>
    </w:r>
    <w:r w:rsidRPr="00EA6B97">
      <w:rPr>
        <w:rStyle w:val="SOFinalFooterPageNumber"/>
      </w:rPr>
      <w:instrText xml:space="preserve"> PAGE </w:instrText>
    </w:r>
    <w:r w:rsidRPr="00EA6B97">
      <w:rPr>
        <w:rStyle w:val="SOFinalFooterPageNumber"/>
      </w:rPr>
      <w:fldChar w:fldCharType="separate"/>
    </w:r>
    <w:r w:rsidR="00097A05">
      <w:rPr>
        <w:rStyle w:val="SOFinalFooterPageNumber"/>
        <w:noProof/>
      </w:rPr>
      <w:t>15</w:t>
    </w:r>
    <w:r w:rsidRPr="00EA6B97">
      <w:rPr>
        <w:rStyle w:val="SOFinalFooterPageNumber"/>
      </w:rPr>
      <w:fldChar w:fldCharType="end"/>
    </w:r>
  </w:p>
  <w:p w14:paraId="272B0621" w14:textId="77777777" w:rsidR="00E024EC" w:rsidRDefault="00E024EC" w:rsidP="0002124D">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D04F57" w14:textId="77777777" w:rsidR="00E024EC" w:rsidRDefault="00E024EC" w:rsidP="00FF01C4"/>
  <w:p w14:paraId="55809445" w14:textId="77777777" w:rsidR="00E024EC" w:rsidRPr="0002124D" w:rsidRDefault="00E024EC" w:rsidP="00FF01C4">
    <w:pPr>
      <w:pBdr>
        <w:top w:val="single" w:sz="2" w:space="4" w:color="auto"/>
      </w:pBdr>
      <w:tabs>
        <w:tab w:val="right" w:pos="7923"/>
      </w:tabs>
      <w:rPr>
        <w:rStyle w:val="ArialNarrow8pt"/>
      </w:rPr>
    </w:pPr>
    <w:r w:rsidRPr="00EA6B97">
      <w:rPr>
        <w:rStyle w:val="SOFinalFooterPageNumber"/>
      </w:rPr>
      <w:fldChar w:fldCharType="begin"/>
    </w:r>
    <w:r w:rsidRPr="00EA6B97">
      <w:rPr>
        <w:rStyle w:val="SOFinalFooterPageNumber"/>
      </w:rPr>
      <w:instrText xml:space="preserve"> PAGE </w:instrText>
    </w:r>
    <w:r w:rsidRPr="00EA6B97">
      <w:rPr>
        <w:rStyle w:val="SOFinalFooterPageNumber"/>
      </w:rPr>
      <w:fldChar w:fldCharType="separate"/>
    </w:r>
    <w:r w:rsidR="00097A05">
      <w:rPr>
        <w:rStyle w:val="SOFinalFooterPageNumber"/>
        <w:noProof/>
      </w:rPr>
      <w:t>10</w:t>
    </w:r>
    <w:r w:rsidRPr="00EA6B97">
      <w:rPr>
        <w:rStyle w:val="SOFinalFooterPageNumber"/>
      </w:rPr>
      <w:fldChar w:fldCharType="end"/>
    </w:r>
    <w:r>
      <w:rPr>
        <w:rFonts w:ascii="Arial Narrow" w:hAnsi="Arial Narrow"/>
        <w:sz w:val="16"/>
        <w:szCs w:val="16"/>
      </w:rPr>
      <w:tab/>
    </w:r>
    <w:r w:rsidRPr="00EA6B97">
      <w:rPr>
        <w:rStyle w:val="SOFinalFooterTextChar"/>
      </w:rPr>
      <w:t xml:space="preserve">Stage 1 Locally Assessed Languages Background Speakers Level </w:t>
    </w:r>
    <w:r>
      <w:rPr>
        <w:rStyle w:val="SOFinalFooterTextChar"/>
      </w:rPr>
      <w:t>2021</w:t>
    </w:r>
  </w:p>
  <w:p w14:paraId="40C508D6" w14:textId="77777777" w:rsidR="00E024EC" w:rsidRPr="00E40C6A" w:rsidRDefault="00E024EC" w:rsidP="00FF01C4">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C87463" w14:textId="77777777" w:rsidR="00E024EC" w:rsidRPr="00087386" w:rsidRDefault="00E024EC" w:rsidP="00297828"/>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99DC38" w14:textId="77777777" w:rsidR="00E024EC" w:rsidRPr="005B757B" w:rsidRDefault="00E024EC" w:rsidP="00297828"/>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5A8F60" w14:textId="77777777" w:rsidR="00E024EC" w:rsidRDefault="00E024EC" w:rsidP="00D65BB2"/>
  <w:tbl>
    <w:tblPr>
      <w:tblW w:w="7923" w:type="dxa"/>
      <w:tblInd w:w="14" w:type="dxa"/>
      <w:tblBorders>
        <w:top w:val="single" w:sz="2" w:space="0" w:color="auto"/>
      </w:tblBorders>
      <w:tblLook w:val="01E0" w:firstRow="1" w:lastRow="1" w:firstColumn="1" w:lastColumn="1" w:noHBand="0" w:noVBand="0"/>
    </w:tblPr>
    <w:tblGrid>
      <w:gridCol w:w="561"/>
      <w:gridCol w:w="7362"/>
    </w:tblGrid>
    <w:tr w:rsidR="00E024EC" w14:paraId="675AE6BD" w14:textId="77777777" w:rsidTr="00F81BDF">
      <w:tc>
        <w:tcPr>
          <w:tcW w:w="561" w:type="dxa"/>
          <w:tcMar>
            <w:top w:w="85" w:type="dxa"/>
            <w:left w:w="0" w:type="dxa"/>
            <w:bottom w:w="85" w:type="dxa"/>
            <w:right w:w="0" w:type="dxa"/>
          </w:tcMar>
          <w:vAlign w:val="center"/>
        </w:tcPr>
        <w:p w14:paraId="1D3B24A1" w14:textId="77777777" w:rsidR="00E024EC" w:rsidRPr="0049377F" w:rsidRDefault="00E024EC" w:rsidP="00F81BDF">
          <w:r>
            <w:fldChar w:fldCharType="begin"/>
          </w:r>
          <w:r>
            <w:instrText xml:space="preserve"> PAGE </w:instrText>
          </w:r>
          <w:r>
            <w:fldChar w:fldCharType="separate"/>
          </w:r>
          <w:r>
            <w:rPr>
              <w:noProof/>
            </w:rPr>
            <w:t>14</w:t>
          </w:r>
          <w:r>
            <w:fldChar w:fldCharType="end"/>
          </w:r>
        </w:p>
      </w:tc>
      <w:tc>
        <w:tcPr>
          <w:tcW w:w="7362" w:type="dxa"/>
          <w:tcMar>
            <w:top w:w="85" w:type="dxa"/>
            <w:bottom w:w="85" w:type="dxa"/>
            <w:right w:w="0" w:type="dxa"/>
          </w:tcMar>
          <w:vAlign w:val="center"/>
        </w:tcPr>
        <w:p w14:paraId="00F8E44C" w14:textId="77777777" w:rsidR="00E024EC" w:rsidRPr="0049377F" w:rsidRDefault="00E024EC" w:rsidP="002768D2">
          <w:pPr>
            <w:pStyle w:val="SOFinalFooterText"/>
          </w:pPr>
          <w:r>
            <w:t>Stage 1 Locally Assessed Languages Background Speakers level 2010</w:t>
          </w:r>
        </w:p>
      </w:tc>
    </w:tr>
  </w:tbl>
  <w:p w14:paraId="2552C42B" w14:textId="77777777" w:rsidR="00E024EC" w:rsidRPr="00D65BB2" w:rsidRDefault="00E024EC" w:rsidP="00D65BB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839700" w14:textId="77777777" w:rsidR="00E024EC" w:rsidRDefault="00E024EC" w:rsidP="00297828"/>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2CA37B" w14:textId="77777777" w:rsidR="00E024EC" w:rsidRDefault="00E024EC" w:rsidP="0002124D"/>
  <w:p w14:paraId="7B88939A" w14:textId="77777777" w:rsidR="00E024EC" w:rsidRPr="00E40C6A" w:rsidRDefault="00E024EC" w:rsidP="0002124D">
    <w:pPr>
      <w:pBdr>
        <w:top w:val="single" w:sz="2" w:space="4" w:color="auto"/>
      </w:pBdr>
      <w:tabs>
        <w:tab w:val="right" w:pos="7923"/>
      </w:tabs>
      <w:rPr>
        <w:rFonts w:ascii="Arial Narrow" w:hAnsi="Arial Narrow"/>
        <w:sz w:val="16"/>
        <w:szCs w:val="16"/>
      </w:rPr>
    </w:pPr>
    <w:r w:rsidRPr="002768D2">
      <w:rPr>
        <w:rStyle w:val="SOFinalFooterTextChar"/>
      </w:rPr>
      <w:t xml:space="preserve">Stage 1 Locally Assessed Languages Background Speakers Level </w:t>
    </w:r>
    <w:r>
      <w:rPr>
        <w:rStyle w:val="SOFinalFooterTextChar"/>
      </w:rPr>
      <w:t>2021</w:t>
    </w:r>
    <w:r>
      <w:rPr>
        <w:rFonts w:ascii="Arial Narrow" w:hAnsi="Arial Narrow"/>
        <w:sz w:val="16"/>
        <w:szCs w:val="16"/>
      </w:rPr>
      <w:tab/>
    </w:r>
    <w:r w:rsidRPr="00EA6B97">
      <w:rPr>
        <w:rStyle w:val="SOFinalFooterPageNumber"/>
      </w:rPr>
      <w:fldChar w:fldCharType="begin"/>
    </w:r>
    <w:r w:rsidRPr="00EA6B97">
      <w:rPr>
        <w:rStyle w:val="SOFinalFooterPageNumber"/>
      </w:rPr>
      <w:instrText xml:space="preserve"> PAGE </w:instrText>
    </w:r>
    <w:r w:rsidRPr="00EA6B97">
      <w:rPr>
        <w:rStyle w:val="SOFinalFooterPageNumber"/>
      </w:rPr>
      <w:fldChar w:fldCharType="separate"/>
    </w:r>
    <w:r w:rsidR="00097A05">
      <w:rPr>
        <w:rStyle w:val="SOFinalFooterPageNumber"/>
        <w:noProof/>
      </w:rPr>
      <w:t>21</w:t>
    </w:r>
    <w:r w:rsidRPr="00EA6B97">
      <w:rPr>
        <w:rStyle w:val="SOFinalFooterPageNumber"/>
      </w:rPr>
      <w:fldChar w:fldCharType="end"/>
    </w:r>
  </w:p>
  <w:p w14:paraId="419366C4" w14:textId="77777777" w:rsidR="00E024EC" w:rsidRDefault="00E024EC" w:rsidP="0002124D">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5DED0A" w14:textId="77777777" w:rsidR="00E024EC" w:rsidRDefault="00E024EC" w:rsidP="00FF01C4"/>
  <w:p w14:paraId="135B55DA" w14:textId="77777777" w:rsidR="00E024EC" w:rsidRPr="0002124D" w:rsidRDefault="00E024EC" w:rsidP="00FF01C4">
    <w:pPr>
      <w:pBdr>
        <w:top w:val="single" w:sz="2" w:space="4" w:color="auto"/>
      </w:pBdr>
      <w:tabs>
        <w:tab w:val="right" w:pos="7923"/>
      </w:tabs>
      <w:rPr>
        <w:rStyle w:val="ArialNarrow8pt"/>
      </w:rPr>
    </w:pPr>
    <w:r w:rsidRPr="00EA6B97">
      <w:rPr>
        <w:rStyle w:val="SOFinalFooterPageNumber"/>
      </w:rPr>
      <w:fldChar w:fldCharType="begin"/>
    </w:r>
    <w:r w:rsidRPr="00EA6B97">
      <w:rPr>
        <w:rStyle w:val="SOFinalFooterPageNumber"/>
      </w:rPr>
      <w:instrText xml:space="preserve"> PAGE </w:instrText>
    </w:r>
    <w:r w:rsidRPr="00EA6B97">
      <w:rPr>
        <w:rStyle w:val="SOFinalFooterPageNumber"/>
      </w:rPr>
      <w:fldChar w:fldCharType="separate"/>
    </w:r>
    <w:r w:rsidR="00097A05">
      <w:rPr>
        <w:rStyle w:val="SOFinalFooterPageNumber"/>
        <w:noProof/>
      </w:rPr>
      <w:t>22</w:t>
    </w:r>
    <w:r w:rsidRPr="00EA6B97">
      <w:rPr>
        <w:rStyle w:val="SOFinalFooterPageNumber"/>
      </w:rPr>
      <w:fldChar w:fldCharType="end"/>
    </w:r>
    <w:r>
      <w:rPr>
        <w:rFonts w:ascii="Arial Narrow" w:hAnsi="Arial Narrow"/>
        <w:sz w:val="16"/>
        <w:szCs w:val="16"/>
      </w:rPr>
      <w:tab/>
    </w:r>
    <w:r w:rsidRPr="00EA6B97">
      <w:rPr>
        <w:rStyle w:val="SOFinalFooterTextChar"/>
      </w:rPr>
      <w:t xml:space="preserve">Stage 1 Locally Assessed Languages Background Speakers Level </w:t>
    </w:r>
    <w:r>
      <w:rPr>
        <w:rStyle w:val="SOFinalFooterTextChar"/>
      </w:rPr>
      <w:t>2021</w:t>
    </w:r>
  </w:p>
  <w:p w14:paraId="31F94F08" w14:textId="77777777" w:rsidR="00E024EC" w:rsidRPr="00E40C6A" w:rsidRDefault="00E024EC" w:rsidP="00FF01C4">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98D39F" w14:textId="77777777" w:rsidR="00E024EC" w:rsidRPr="00087386" w:rsidRDefault="00E024EC" w:rsidP="008C62DC">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539953" w14:textId="77777777" w:rsidR="00E024EC" w:rsidRPr="00C214FD" w:rsidRDefault="00E024EC" w:rsidP="00D67BAE">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561400" w14:textId="77777777" w:rsidR="00E024EC" w:rsidRDefault="00E024EC" w:rsidP="00D65BB2"/>
  <w:tbl>
    <w:tblPr>
      <w:tblW w:w="7923" w:type="dxa"/>
      <w:tblInd w:w="14" w:type="dxa"/>
      <w:tblBorders>
        <w:top w:val="single" w:sz="2" w:space="0" w:color="auto"/>
      </w:tblBorders>
      <w:tblLook w:val="01E0" w:firstRow="1" w:lastRow="1" w:firstColumn="1" w:lastColumn="1" w:noHBand="0" w:noVBand="0"/>
    </w:tblPr>
    <w:tblGrid>
      <w:gridCol w:w="561"/>
      <w:gridCol w:w="7362"/>
    </w:tblGrid>
    <w:tr w:rsidR="00E024EC" w14:paraId="0E3C4F6A" w14:textId="77777777" w:rsidTr="00F81BDF">
      <w:tc>
        <w:tcPr>
          <w:tcW w:w="561" w:type="dxa"/>
          <w:tcMar>
            <w:top w:w="85" w:type="dxa"/>
            <w:left w:w="0" w:type="dxa"/>
            <w:bottom w:w="85" w:type="dxa"/>
            <w:right w:w="0" w:type="dxa"/>
          </w:tcMar>
          <w:vAlign w:val="center"/>
        </w:tcPr>
        <w:p w14:paraId="3949F647" w14:textId="77777777" w:rsidR="00E024EC" w:rsidRPr="0049377F" w:rsidRDefault="00E024EC" w:rsidP="00F81BDF">
          <w:r>
            <w:fldChar w:fldCharType="begin"/>
          </w:r>
          <w:r>
            <w:instrText xml:space="preserve"> PAGE </w:instrText>
          </w:r>
          <w:r>
            <w:fldChar w:fldCharType="separate"/>
          </w:r>
          <w:r>
            <w:rPr>
              <w:noProof/>
            </w:rPr>
            <w:t>24</w:t>
          </w:r>
          <w:r>
            <w:fldChar w:fldCharType="end"/>
          </w:r>
        </w:p>
      </w:tc>
      <w:tc>
        <w:tcPr>
          <w:tcW w:w="7362" w:type="dxa"/>
          <w:tcMar>
            <w:top w:w="85" w:type="dxa"/>
            <w:bottom w:w="85" w:type="dxa"/>
            <w:right w:w="0" w:type="dxa"/>
          </w:tcMar>
          <w:vAlign w:val="center"/>
        </w:tcPr>
        <w:p w14:paraId="6579D70F" w14:textId="77777777" w:rsidR="00E024EC" w:rsidRPr="0049377F" w:rsidRDefault="00E024EC" w:rsidP="002768D2">
          <w:pPr>
            <w:pStyle w:val="SOFinalFooterText"/>
          </w:pPr>
          <w:r>
            <w:t>Stage 2 Locally Assessed Languages Background Speakers Level 2016</w:t>
          </w:r>
        </w:p>
      </w:tc>
    </w:tr>
  </w:tbl>
  <w:p w14:paraId="3ABF5DBD" w14:textId="77777777" w:rsidR="00E024EC" w:rsidRPr="00D65BB2" w:rsidRDefault="00E024EC" w:rsidP="00D65BB2">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1B7A72" w14:textId="77777777" w:rsidR="00E024EC" w:rsidRDefault="00E024EC" w:rsidP="0002124D"/>
  <w:p w14:paraId="763550AF" w14:textId="77777777" w:rsidR="00E024EC" w:rsidRPr="00E40C6A" w:rsidRDefault="00E024EC" w:rsidP="0002124D">
    <w:pPr>
      <w:pBdr>
        <w:top w:val="single" w:sz="2" w:space="4" w:color="auto"/>
      </w:pBdr>
      <w:tabs>
        <w:tab w:val="right" w:pos="7923"/>
      </w:tabs>
      <w:rPr>
        <w:rFonts w:ascii="Arial Narrow" w:hAnsi="Arial Narrow"/>
        <w:sz w:val="16"/>
        <w:szCs w:val="16"/>
      </w:rPr>
    </w:pPr>
    <w:r w:rsidRPr="002768D2">
      <w:rPr>
        <w:rStyle w:val="SOFinalFooterTextChar"/>
      </w:rPr>
      <w:t xml:space="preserve">Stage 2 Locally Assessed Languages Background Speakers Level </w:t>
    </w:r>
    <w:r>
      <w:rPr>
        <w:rStyle w:val="SOFinalFooterTextChar"/>
      </w:rPr>
      <w:t>2021</w:t>
    </w:r>
    <w:r>
      <w:rPr>
        <w:rFonts w:ascii="Arial Narrow" w:hAnsi="Arial Narrow"/>
        <w:sz w:val="16"/>
        <w:szCs w:val="16"/>
      </w:rPr>
      <w:tab/>
    </w:r>
    <w:r w:rsidRPr="00EA6B97">
      <w:rPr>
        <w:rStyle w:val="SOFinalFooterPageNumber"/>
      </w:rPr>
      <w:fldChar w:fldCharType="begin"/>
    </w:r>
    <w:r w:rsidRPr="00EA6B97">
      <w:rPr>
        <w:rStyle w:val="SOFinalFooterPageNumber"/>
      </w:rPr>
      <w:instrText xml:space="preserve"> PAGE </w:instrText>
    </w:r>
    <w:r w:rsidRPr="00EA6B97">
      <w:rPr>
        <w:rStyle w:val="SOFinalFooterPageNumber"/>
      </w:rPr>
      <w:fldChar w:fldCharType="separate"/>
    </w:r>
    <w:r w:rsidR="00097A05">
      <w:rPr>
        <w:rStyle w:val="SOFinalFooterPageNumber"/>
        <w:noProof/>
      </w:rPr>
      <w:t>25</w:t>
    </w:r>
    <w:r w:rsidRPr="00EA6B97">
      <w:rPr>
        <w:rStyle w:val="SOFinalFooterPageNumber"/>
      </w:rPr>
      <w:fldChar w:fldCharType="end"/>
    </w:r>
  </w:p>
  <w:p w14:paraId="766551A4" w14:textId="77777777" w:rsidR="00E024EC" w:rsidRDefault="00E024EC" w:rsidP="0002124D">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535ACC" w14:textId="77777777" w:rsidR="00E024EC" w:rsidRDefault="00E024EC" w:rsidP="00FF01C4"/>
  <w:p w14:paraId="3CCF279D" w14:textId="77777777" w:rsidR="00E024EC" w:rsidRPr="0002124D" w:rsidRDefault="00E024EC" w:rsidP="00FF01C4">
    <w:pPr>
      <w:pBdr>
        <w:top w:val="single" w:sz="2" w:space="4" w:color="auto"/>
      </w:pBdr>
      <w:tabs>
        <w:tab w:val="right" w:pos="7923"/>
      </w:tabs>
      <w:rPr>
        <w:rStyle w:val="ArialNarrow8pt"/>
      </w:rPr>
    </w:pPr>
    <w:r w:rsidRPr="00EA6B97">
      <w:rPr>
        <w:rStyle w:val="SOFinalFooterPageNumber"/>
      </w:rPr>
      <w:fldChar w:fldCharType="begin"/>
    </w:r>
    <w:r w:rsidRPr="00EA6B97">
      <w:rPr>
        <w:rStyle w:val="SOFinalFooterPageNumber"/>
      </w:rPr>
      <w:instrText xml:space="preserve"> PAGE </w:instrText>
    </w:r>
    <w:r w:rsidRPr="00EA6B97">
      <w:rPr>
        <w:rStyle w:val="SOFinalFooterPageNumber"/>
      </w:rPr>
      <w:fldChar w:fldCharType="separate"/>
    </w:r>
    <w:r w:rsidR="00097A05">
      <w:rPr>
        <w:rStyle w:val="SOFinalFooterPageNumber"/>
        <w:noProof/>
      </w:rPr>
      <w:t>24</w:t>
    </w:r>
    <w:r w:rsidRPr="00EA6B97">
      <w:rPr>
        <w:rStyle w:val="SOFinalFooterPageNumber"/>
      </w:rPr>
      <w:fldChar w:fldCharType="end"/>
    </w:r>
    <w:r>
      <w:rPr>
        <w:rFonts w:ascii="Arial Narrow" w:hAnsi="Arial Narrow"/>
        <w:sz w:val="16"/>
        <w:szCs w:val="16"/>
      </w:rPr>
      <w:tab/>
    </w:r>
    <w:r w:rsidRPr="00EA6B97">
      <w:rPr>
        <w:rStyle w:val="SOFinalFooterTextChar"/>
      </w:rPr>
      <w:t xml:space="preserve">Stage 2 Locally Assessed Languages Background Speakers Level </w:t>
    </w:r>
    <w:r>
      <w:rPr>
        <w:rStyle w:val="SOFinalFooterTextChar"/>
      </w:rPr>
      <w:t>2021</w:t>
    </w:r>
  </w:p>
  <w:p w14:paraId="722F9443" w14:textId="77777777" w:rsidR="00E024EC" w:rsidRPr="00E40C6A" w:rsidRDefault="00E024EC" w:rsidP="00FF01C4">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882405" w14:textId="77777777" w:rsidR="00E024EC" w:rsidRDefault="00E024EC" w:rsidP="00FF01C4"/>
  <w:p w14:paraId="19DACDBA" w14:textId="77777777" w:rsidR="00E024EC" w:rsidRPr="0002124D" w:rsidRDefault="00E024EC" w:rsidP="00FF01C4">
    <w:pPr>
      <w:pBdr>
        <w:top w:val="single" w:sz="2" w:space="4" w:color="auto"/>
      </w:pBdr>
      <w:tabs>
        <w:tab w:val="right" w:pos="7923"/>
      </w:tabs>
      <w:rPr>
        <w:rStyle w:val="ArialNarrow8pt"/>
      </w:rPr>
    </w:pPr>
    <w:r w:rsidRPr="00EA6B97">
      <w:rPr>
        <w:rStyle w:val="SOFinalFooterPageNumber"/>
      </w:rPr>
      <w:fldChar w:fldCharType="begin"/>
    </w:r>
    <w:r w:rsidRPr="00EA6B97">
      <w:rPr>
        <w:rStyle w:val="SOFinalFooterPageNumber"/>
      </w:rPr>
      <w:instrText xml:space="preserve"> PAGE </w:instrText>
    </w:r>
    <w:r w:rsidRPr="00EA6B97">
      <w:rPr>
        <w:rStyle w:val="SOFinalFooterPageNumber"/>
      </w:rPr>
      <w:fldChar w:fldCharType="separate"/>
    </w:r>
    <w:r w:rsidR="00097A05">
      <w:rPr>
        <w:rStyle w:val="SOFinalFooterPageNumber"/>
        <w:noProof/>
      </w:rPr>
      <w:t>34</w:t>
    </w:r>
    <w:r w:rsidRPr="00EA6B97">
      <w:rPr>
        <w:rStyle w:val="SOFinalFooterPageNumber"/>
      </w:rPr>
      <w:fldChar w:fldCharType="end"/>
    </w:r>
    <w:r>
      <w:rPr>
        <w:rFonts w:ascii="Arial Narrow" w:hAnsi="Arial Narrow"/>
        <w:sz w:val="16"/>
        <w:szCs w:val="16"/>
      </w:rPr>
      <w:tab/>
    </w:r>
    <w:r w:rsidRPr="00EA6B97">
      <w:rPr>
        <w:rStyle w:val="SOFinalFooterTextChar"/>
      </w:rPr>
      <w:t xml:space="preserve">Stage 2 Locally Assessed Languages Background Speakers Level </w:t>
    </w:r>
    <w:r>
      <w:rPr>
        <w:rStyle w:val="SOFinalFooterTextChar"/>
      </w:rPr>
      <w:t>2021</w:t>
    </w:r>
  </w:p>
  <w:p w14:paraId="7A13206C" w14:textId="77777777" w:rsidR="00E024EC" w:rsidRPr="00E40C6A" w:rsidRDefault="00E024EC" w:rsidP="00FF01C4">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7260B5" w14:textId="77777777" w:rsidR="00E024EC" w:rsidRDefault="00E024EC" w:rsidP="00FF01C4"/>
  <w:p w14:paraId="18F4CEBB" w14:textId="77777777" w:rsidR="00E024EC" w:rsidRPr="00E40C6A" w:rsidRDefault="00E024EC" w:rsidP="00FF01C4">
    <w:pPr>
      <w:pBdr>
        <w:top w:val="single" w:sz="2" w:space="4" w:color="auto"/>
      </w:pBdr>
      <w:tabs>
        <w:tab w:val="right" w:pos="7923"/>
      </w:tabs>
      <w:rPr>
        <w:rFonts w:ascii="Arial Narrow" w:hAnsi="Arial Narrow"/>
        <w:sz w:val="16"/>
        <w:szCs w:val="16"/>
      </w:rPr>
    </w:pPr>
    <w:r w:rsidRPr="002768D2">
      <w:rPr>
        <w:rStyle w:val="SOFinalFooterTextChar"/>
      </w:rPr>
      <w:t xml:space="preserve">Stage 2 Locally Assessed Languages Background Speakers Level </w:t>
    </w:r>
    <w:r>
      <w:rPr>
        <w:rStyle w:val="SOFinalFooterTextChar"/>
      </w:rPr>
      <w:t>2021</w:t>
    </w:r>
    <w:r>
      <w:rPr>
        <w:rFonts w:ascii="Arial Narrow" w:hAnsi="Arial Narrow"/>
        <w:sz w:val="16"/>
        <w:szCs w:val="16"/>
      </w:rPr>
      <w:tab/>
    </w:r>
    <w:r w:rsidRPr="00EA6B97">
      <w:rPr>
        <w:rStyle w:val="SOFinalFooterPageNumber"/>
      </w:rPr>
      <w:fldChar w:fldCharType="begin"/>
    </w:r>
    <w:r w:rsidRPr="00EA6B97">
      <w:rPr>
        <w:rStyle w:val="SOFinalFooterPageNumber"/>
      </w:rPr>
      <w:instrText xml:space="preserve"> PAGE </w:instrText>
    </w:r>
    <w:r w:rsidRPr="00EA6B97">
      <w:rPr>
        <w:rStyle w:val="SOFinalFooterPageNumber"/>
      </w:rPr>
      <w:fldChar w:fldCharType="separate"/>
    </w:r>
    <w:r w:rsidR="00097A05">
      <w:rPr>
        <w:rStyle w:val="SOFinalFooterPageNumber"/>
        <w:noProof/>
      </w:rPr>
      <w:t>33</w:t>
    </w:r>
    <w:r w:rsidRPr="00EA6B97">
      <w:rPr>
        <w:rStyle w:val="SOFinalFooterPageNumber"/>
      </w:rPr>
      <w:fldChar w:fldCharType="end"/>
    </w:r>
  </w:p>
  <w:p w14:paraId="02ABA0A6" w14:textId="77777777" w:rsidR="00E024EC" w:rsidRDefault="00E024EC" w:rsidP="00FF01C4">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AB3D93" w14:textId="77777777" w:rsidR="00E024EC" w:rsidRDefault="00E024EC" w:rsidP="00FF01C4"/>
  <w:p w14:paraId="32660CF1" w14:textId="77777777" w:rsidR="00E024EC" w:rsidRPr="0002124D" w:rsidRDefault="00E024EC" w:rsidP="00FF01C4">
    <w:pPr>
      <w:pBdr>
        <w:top w:val="single" w:sz="2" w:space="4" w:color="auto"/>
      </w:pBdr>
      <w:tabs>
        <w:tab w:val="right" w:pos="7923"/>
      </w:tabs>
      <w:rPr>
        <w:rStyle w:val="ArialNarrow8pt"/>
      </w:rPr>
    </w:pPr>
    <w:r w:rsidRPr="00EA6B97">
      <w:rPr>
        <w:rStyle w:val="SOFinalFooterPageNumber"/>
      </w:rPr>
      <w:fldChar w:fldCharType="begin"/>
    </w:r>
    <w:r w:rsidRPr="00EA6B97">
      <w:rPr>
        <w:rStyle w:val="SOFinalFooterPageNumber"/>
      </w:rPr>
      <w:instrText xml:space="preserve"> PAGE </w:instrText>
    </w:r>
    <w:r w:rsidRPr="00EA6B97">
      <w:rPr>
        <w:rStyle w:val="SOFinalFooterPageNumber"/>
      </w:rPr>
      <w:fldChar w:fldCharType="separate"/>
    </w:r>
    <w:r w:rsidR="00097A05">
      <w:rPr>
        <w:rStyle w:val="SOFinalFooterPageNumber"/>
        <w:noProof/>
      </w:rPr>
      <w:t>26</w:t>
    </w:r>
    <w:r w:rsidRPr="00EA6B97">
      <w:rPr>
        <w:rStyle w:val="SOFinalFooterPageNumber"/>
      </w:rPr>
      <w:fldChar w:fldCharType="end"/>
    </w:r>
    <w:r>
      <w:rPr>
        <w:rFonts w:ascii="Arial Narrow" w:hAnsi="Arial Narrow"/>
        <w:sz w:val="16"/>
        <w:szCs w:val="16"/>
      </w:rPr>
      <w:tab/>
    </w:r>
    <w:r w:rsidRPr="002768D2">
      <w:rPr>
        <w:rStyle w:val="SOFinalFooterTextChar"/>
      </w:rPr>
      <w:t>Stage 2 Locally Assessed Languages Background Speakers Level</w:t>
    </w:r>
    <w:r w:rsidRPr="00EA6B97">
      <w:rPr>
        <w:rStyle w:val="SOFinalFooterTextChar"/>
      </w:rPr>
      <w:t xml:space="preserve"> </w:t>
    </w:r>
    <w:r>
      <w:rPr>
        <w:rStyle w:val="SOFinalFooterTextChar"/>
      </w:rPr>
      <w:t>2021</w:t>
    </w:r>
  </w:p>
  <w:p w14:paraId="100B508C" w14:textId="77777777" w:rsidR="00E024EC" w:rsidRPr="00E40C6A" w:rsidRDefault="00E024EC" w:rsidP="00FF01C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78DDB0" w14:textId="77777777" w:rsidR="00E024EC" w:rsidRDefault="00E024EC">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347E1A" w14:textId="77777777" w:rsidR="00E024EC" w:rsidRPr="00087386" w:rsidRDefault="00E024EC" w:rsidP="00297828"/>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39C262" w14:textId="77777777" w:rsidR="00E024EC" w:rsidRPr="005B757B" w:rsidRDefault="00E024EC" w:rsidP="00297828"/>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87E368" w14:textId="77777777" w:rsidR="00E024EC" w:rsidRDefault="00E024EC" w:rsidP="00B97ABD"/>
  <w:p w14:paraId="3B2BE1AD" w14:textId="77777777" w:rsidR="00E024EC" w:rsidRPr="0002124D" w:rsidRDefault="00E024EC" w:rsidP="00B97ABD">
    <w:pPr>
      <w:pBdr>
        <w:top w:val="single" w:sz="2" w:space="4" w:color="auto"/>
      </w:pBdr>
      <w:tabs>
        <w:tab w:val="right" w:pos="7923"/>
      </w:tabs>
      <w:rPr>
        <w:rStyle w:val="ArialNarrow8pt"/>
      </w:rPr>
    </w:pP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Pr>
        <w:rFonts w:ascii="Arial Narrow" w:hAnsi="Arial Narrow"/>
        <w:noProof/>
        <w:szCs w:val="20"/>
      </w:rPr>
      <w:t>42</w:t>
    </w:r>
    <w:r w:rsidRPr="00E40C6A">
      <w:rPr>
        <w:rFonts w:ascii="Arial Narrow" w:hAnsi="Arial Narrow"/>
        <w:szCs w:val="20"/>
      </w:rPr>
      <w:fldChar w:fldCharType="end"/>
    </w:r>
    <w:r>
      <w:rPr>
        <w:rFonts w:ascii="Arial Narrow" w:hAnsi="Arial Narrow"/>
        <w:sz w:val="16"/>
        <w:szCs w:val="16"/>
      </w:rPr>
      <w:tab/>
    </w:r>
    <w:r w:rsidRPr="00FF01C4">
      <w:rPr>
        <w:rStyle w:val="ArialNarrow8pt"/>
      </w:rPr>
      <w:t xml:space="preserve">Stage </w:t>
    </w:r>
    <w:r>
      <w:rPr>
        <w:rStyle w:val="ArialNarrow8pt"/>
      </w:rPr>
      <w:t>2</w:t>
    </w:r>
    <w:r w:rsidRPr="00FF01C4">
      <w:rPr>
        <w:rStyle w:val="ArialNarrow8pt"/>
      </w:rPr>
      <w:t xml:space="preserve"> Locally Assessed Languages Background Speakers Level </w:t>
    </w:r>
    <w:r>
      <w:rPr>
        <w:rStyle w:val="ArialNarrow8pt"/>
      </w:rPr>
      <w:t>2019</w:t>
    </w:r>
  </w:p>
  <w:p w14:paraId="1D7D7BF9" w14:textId="77777777" w:rsidR="00E024EC" w:rsidRPr="00E40C6A" w:rsidRDefault="00E024EC" w:rsidP="00B97ABD">
    <w:pPr>
      <w:pStyle w:val="Foote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954752" w14:textId="77777777" w:rsidR="00E024EC" w:rsidRDefault="00E024EC" w:rsidP="00FF01C4"/>
  <w:p w14:paraId="6EDE094D" w14:textId="77777777" w:rsidR="00E024EC" w:rsidRPr="00E40C6A" w:rsidRDefault="00E024EC" w:rsidP="00FF01C4">
    <w:pPr>
      <w:pBdr>
        <w:top w:val="single" w:sz="2" w:space="4" w:color="auto"/>
      </w:pBdr>
      <w:tabs>
        <w:tab w:val="right" w:pos="7923"/>
      </w:tabs>
      <w:rPr>
        <w:rFonts w:ascii="Arial Narrow" w:hAnsi="Arial Narrow"/>
        <w:sz w:val="16"/>
        <w:szCs w:val="16"/>
      </w:rPr>
    </w:pPr>
    <w:r w:rsidRPr="002768D2">
      <w:rPr>
        <w:rStyle w:val="SOFinalFooterTextChar"/>
      </w:rPr>
      <w:t xml:space="preserve">Stage 2 Locally Assessed Languages Background Speakers Level </w:t>
    </w:r>
    <w:r>
      <w:rPr>
        <w:rStyle w:val="SOFinalFooterTextChar"/>
      </w:rPr>
      <w:t>2021</w:t>
    </w:r>
    <w:r>
      <w:rPr>
        <w:rFonts w:ascii="Arial Narrow" w:hAnsi="Arial Narrow"/>
        <w:sz w:val="16"/>
        <w:szCs w:val="16"/>
      </w:rPr>
      <w:tab/>
    </w:r>
    <w:r w:rsidRPr="00EA6B97">
      <w:rPr>
        <w:rStyle w:val="SOFinalFooterPageNumber"/>
      </w:rPr>
      <w:fldChar w:fldCharType="begin"/>
    </w:r>
    <w:r w:rsidRPr="00EA6B97">
      <w:rPr>
        <w:rStyle w:val="SOFinalFooterPageNumber"/>
      </w:rPr>
      <w:instrText xml:space="preserve"> PAGE </w:instrText>
    </w:r>
    <w:r w:rsidRPr="00EA6B97">
      <w:rPr>
        <w:rStyle w:val="SOFinalFooterPageNumber"/>
      </w:rPr>
      <w:fldChar w:fldCharType="separate"/>
    </w:r>
    <w:r w:rsidR="00097A05">
      <w:rPr>
        <w:rStyle w:val="SOFinalFooterPageNumber"/>
        <w:noProof/>
      </w:rPr>
      <w:t>41</w:t>
    </w:r>
    <w:r w:rsidRPr="00EA6B97">
      <w:rPr>
        <w:rStyle w:val="SOFinalFooterPageNumber"/>
      </w:rPr>
      <w:fldChar w:fldCharType="end"/>
    </w:r>
  </w:p>
  <w:p w14:paraId="5717BA32" w14:textId="77777777" w:rsidR="00E024EC" w:rsidRDefault="00E024EC" w:rsidP="00FF01C4">
    <w:pPr>
      <w:pStyle w:val="Foote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7FB406" w14:textId="77777777" w:rsidR="00E024EC" w:rsidRDefault="00E024EC" w:rsidP="00FF01C4"/>
  <w:p w14:paraId="572A3913" w14:textId="77777777" w:rsidR="00E024EC" w:rsidRPr="0002124D" w:rsidRDefault="00E024EC" w:rsidP="00FF01C4">
    <w:pPr>
      <w:pBdr>
        <w:top w:val="single" w:sz="2" w:space="4" w:color="auto"/>
      </w:pBdr>
      <w:tabs>
        <w:tab w:val="right" w:pos="7923"/>
      </w:tabs>
      <w:rPr>
        <w:rStyle w:val="ArialNarrow8pt"/>
      </w:rPr>
    </w:pPr>
    <w:r w:rsidRPr="00EA6B97">
      <w:rPr>
        <w:rStyle w:val="SOFinalFooterPageNumber"/>
      </w:rPr>
      <w:fldChar w:fldCharType="begin"/>
    </w:r>
    <w:r w:rsidRPr="00EA6B97">
      <w:rPr>
        <w:rStyle w:val="SOFinalFooterPageNumber"/>
      </w:rPr>
      <w:instrText xml:space="preserve"> PAGE   \* MERGEFORMAT </w:instrText>
    </w:r>
    <w:r w:rsidRPr="00EA6B97">
      <w:rPr>
        <w:rStyle w:val="SOFinalFooterPageNumber"/>
      </w:rPr>
      <w:fldChar w:fldCharType="separate"/>
    </w:r>
    <w:r>
      <w:rPr>
        <w:rStyle w:val="SOFinalFooterPageNumber"/>
        <w:noProof/>
      </w:rPr>
      <w:t>44</w:t>
    </w:r>
    <w:r w:rsidRPr="00EA6B97">
      <w:rPr>
        <w:rStyle w:val="SOFinalFooterPageNumber"/>
      </w:rPr>
      <w:fldChar w:fldCharType="end"/>
    </w:r>
    <w:r>
      <w:rPr>
        <w:rFonts w:ascii="Arial Narrow" w:hAnsi="Arial Narrow"/>
        <w:sz w:val="16"/>
        <w:szCs w:val="16"/>
      </w:rPr>
      <w:tab/>
    </w:r>
    <w:r w:rsidRPr="00791183">
      <w:rPr>
        <w:rStyle w:val="SOFinalFooterTextChar"/>
      </w:rPr>
      <w:t xml:space="preserve">Stage 1 and Stage 2 Chinese Background Speakers Level </w:t>
    </w:r>
    <w:r>
      <w:rPr>
        <w:rStyle w:val="SOFinalFooterTextChar"/>
      </w:rPr>
      <w:t>2021</w:t>
    </w:r>
  </w:p>
  <w:p w14:paraId="09DC6127" w14:textId="77777777" w:rsidR="00E024EC" w:rsidRPr="00E40C6A" w:rsidRDefault="00E024EC" w:rsidP="00FF01C4">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06E0AE" w14:textId="77777777" w:rsidR="00E024EC" w:rsidRDefault="00E024EC" w:rsidP="00FF01C4"/>
  <w:p w14:paraId="7FE62077" w14:textId="77777777" w:rsidR="00E024EC" w:rsidRPr="00E40C6A" w:rsidRDefault="00E024EC" w:rsidP="0039575F">
    <w:pPr>
      <w:pBdr>
        <w:top w:val="single" w:sz="2" w:space="4" w:color="auto"/>
      </w:pBdr>
      <w:tabs>
        <w:tab w:val="right" w:pos="7923"/>
      </w:tabs>
      <w:rPr>
        <w:rFonts w:ascii="Arial Narrow" w:hAnsi="Arial Narrow"/>
        <w:sz w:val="16"/>
        <w:szCs w:val="16"/>
      </w:rPr>
    </w:pPr>
    <w:r w:rsidRPr="002768D2">
      <w:rPr>
        <w:rStyle w:val="SOFinalFooterTextChar"/>
      </w:rPr>
      <w:t xml:space="preserve">Stage 1 and Stage 2 Chinese Background Speakers Level </w:t>
    </w:r>
    <w:r>
      <w:rPr>
        <w:rStyle w:val="SOFinalFooterTextChar"/>
      </w:rPr>
      <w:t>2021</w:t>
    </w:r>
    <w:r>
      <w:rPr>
        <w:rFonts w:ascii="Arial Narrow" w:hAnsi="Arial Narrow"/>
        <w:sz w:val="16"/>
        <w:szCs w:val="16"/>
      </w:rPr>
      <w:tab/>
    </w:r>
    <w:r w:rsidRPr="00791183">
      <w:rPr>
        <w:rStyle w:val="SOFinalFooterPageNumber"/>
      </w:rPr>
      <w:fldChar w:fldCharType="begin"/>
    </w:r>
    <w:r w:rsidRPr="00791183">
      <w:rPr>
        <w:rStyle w:val="SOFinalFooterPageNumber"/>
      </w:rPr>
      <w:instrText xml:space="preserve"> PAGE   \* MERGEFORMAT </w:instrText>
    </w:r>
    <w:r w:rsidRPr="00791183">
      <w:rPr>
        <w:rStyle w:val="SOFinalFooterPageNumber"/>
      </w:rPr>
      <w:fldChar w:fldCharType="separate"/>
    </w:r>
    <w:r>
      <w:rPr>
        <w:rStyle w:val="SOFinalFooterPageNumber"/>
        <w:noProof/>
      </w:rPr>
      <w:t>44</w:t>
    </w:r>
    <w:r w:rsidRPr="00791183">
      <w:rPr>
        <w:rStyle w:val="SOFinalFooterPageNumber"/>
      </w:rPr>
      <w:fldChar w:fldCharType="end"/>
    </w:r>
  </w:p>
  <w:p w14:paraId="3A786A58" w14:textId="77777777" w:rsidR="00E024EC" w:rsidRDefault="00E024EC" w:rsidP="00FF01C4">
    <w:pPr>
      <w:pStyle w:val="Foote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83E423" w14:textId="77777777" w:rsidR="00E024EC" w:rsidRDefault="00E024EC" w:rsidP="00FF01C4"/>
  <w:p w14:paraId="1DD3E8F6" w14:textId="77777777" w:rsidR="00E024EC" w:rsidRPr="00E40C6A" w:rsidRDefault="00E024EC" w:rsidP="00442C99">
    <w:pPr>
      <w:pBdr>
        <w:top w:val="single" w:sz="2" w:space="4" w:color="auto"/>
      </w:pBdr>
      <w:tabs>
        <w:tab w:val="right" w:pos="7923"/>
      </w:tabs>
      <w:rPr>
        <w:rFonts w:ascii="Arial Narrow" w:hAnsi="Arial Narrow"/>
        <w:sz w:val="16"/>
        <w:szCs w:val="16"/>
      </w:rPr>
    </w:pPr>
    <w:r w:rsidRPr="00EA6B97">
      <w:rPr>
        <w:rStyle w:val="SOFinalFooterPageNumber"/>
      </w:rPr>
      <w:fldChar w:fldCharType="begin"/>
    </w:r>
    <w:r w:rsidRPr="00EA6B97">
      <w:rPr>
        <w:rStyle w:val="SOFinalFooterPageNumber"/>
      </w:rPr>
      <w:instrText xml:space="preserve"> PAGE </w:instrText>
    </w:r>
    <w:r w:rsidRPr="00EA6B97">
      <w:rPr>
        <w:rStyle w:val="SOFinalFooterPageNumber"/>
      </w:rPr>
      <w:fldChar w:fldCharType="separate"/>
    </w:r>
    <w:r w:rsidR="00097A05">
      <w:rPr>
        <w:rStyle w:val="SOFinalFooterPageNumber"/>
        <w:noProof/>
      </w:rPr>
      <w:t>42</w:t>
    </w:r>
    <w:r w:rsidRPr="00EA6B97">
      <w:rPr>
        <w:rStyle w:val="SOFinalFooterPageNumber"/>
      </w:rPr>
      <w:fldChar w:fldCharType="end"/>
    </w:r>
    <w:r>
      <w:rPr>
        <w:rFonts w:ascii="Arial Narrow" w:hAnsi="Arial Narrow"/>
        <w:sz w:val="16"/>
        <w:szCs w:val="16"/>
      </w:rPr>
      <w:tab/>
    </w:r>
    <w:r w:rsidRPr="002768D2">
      <w:rPr>
        <w:rStyle w:val="SOFinalFooterTextChar"/>
      </w:rPr>
      <w:t xml:space="preserve">Stage 1 and Stage 2 Chinese Background Speakers Level </w:t>
    </w:r>
    <w:r>
      <w:rPr>
        <w:rStyle w:val="SOFinalFooterTextChar"/>
      </w:rPr>
      <w:t>2021</w:t>
    </w:r>
  </w:p>
  <w:p w14:paraId="659CDB77" w14:textId="77777777" w:rsidR="00E024EC" w:rsidRDefault="00E024EC" w:rsidP="00FF01C4">
    <w:pPr>
      <w:pStyle w:val="Foote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590758" w14:textId="77777777" w:rsidR="00E024EC" w:rsidRDefault="00E024EC" w:rsidP="00FF01C4"/>
  <w:p w14:paraId="317B8526" w14:textId="77777777" w:rsidR="00E024EC" w:rsidRPr="0002124D" w:rsidRDefault="00E024EC" w:rsidP="00FF01C4">
    <w:pPr>
      <w:pBdr>
        <w:top w:val="single" w:sz="2" w:space="4" w:color="auto"/>
      </w:pBdr>
      <w:tabs>
        <w:tab w:val="right" w:pos="7923"/>
      </w:tabs>
      <w:rPr>
        <w:rStyle w:val="ArialNarrow8pt"/>
      </w:rPr>
    </w:pPr>
    <w:r w:rsidRPr="00EA6B97">
      <w:rPr>
        <w:rStyle w:val="SOFinalFooterPageNumber"/>
      </w:rPr>
      <w:fldChar w:fldCharType="begin"/>
    </w:r>
    <w:r w:rsidRPr="00EA6B97">
      <w:rPr>
        <w:rStyle w:val="SOFinalFooterPageNumber"/>
      </w:rPr>
      <w:instrText xml:space="preserve"> PAGE   \* MERGEFORMAT </w:instrText>
    </w:r>
    <w:r w:rsidRPr="00EA6B97">
      <w:rPr>
        <w:rStyle w:val="SOFinalFooterPageNumber"/>
      </w:rPr>
      <w:fldChar w:fldCharType="separate"/>
    </w:r>
    <w:r w:rsidR="00097A05">
      <w:rPr>
        <w:rStyle w:val="SOFinalFooterPageNumber"/>
        <w:noProof/>
      </w:rPr>
      <w:t>44</w:t>
    </w:r>
    <w:r w:rsidRPr="00EA6B97">
      <w:rPr>
        <w:rStyle w:val="SOFinalFooterPageNumber"/>
      </w:rPr>
      <w:fldChar w:fldCharType="end"/>
    </w:r>
    <w:r>
      <w:rPr>
        <w:rFonts w:ascii="Arial Narrow" w:hAnsi="Arial Narrow"/>
        <w:sz w:val="16"/>
        <w:szCs w:val="16"/>
      </w:rPr>
      <w:tab/>
    </w:r>
    <w:r w:rsidRPr="00791183">
      <w:rPr>
        <w:rStyle w:val="SOFinalFooterTextChar"/>
      </w:rPr>
      <w:t xml:space="preserve">Stage 1 and Stage 2 Chinese Background Speakers Level </w:t>
    </w:r>
    <w:r>
      <w:rPr>
        <w:rStyle w:val="SOFinalFooterTextChar"/>
      </w:rPr>
      <w:t>2021</w:t>
    </w:r>
  </w:p>
  <w:p w14:paraId="6AAFD5E6" w14:textId="77777777" w:rsidR="00E024EC" w:rsidRPr="00E40C6A" w:rsidRDefault="00E024EC" w:rsidP="00FF01C4">
    <w:pPr>
      <w:pStyle w:val="Foote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286145" w14:textId="77777777" w:rsidR="00E024EC" w:rsidRDefault="00E024EC" w:rsidP="00FF01C4"/>
  <w:p w14:paraId="3F2840A6" w14:textId="77777777" w:rsidR="00E024EC" w:rsidRPr="00E40C6A" w:rsidRDefault="00E024EC" w:rsidP="00442C99">
    <w:pPr>
      <w:pBdr>
        <w:top w:val="single" w:sz="2" w:space="4" w:color="auto"/>
      </w:pBdr>
      <w:tabs>
        <w:tab w:val="right" w:pos="7923"/>
      </w:tabs>
      <w:rPr>
        <w:rFonts w:ascii="Arial Narrow" w:hAnsi="Arial Narrow"/>
        <w:sz w:val="16"/>
        <w:szCs w:val="16"/>
      </w:rPr>
    </w:pPr>
    <w:r w:rsidRPr="002768D2">
      <w:rPr>
        <w:rStyle w:val="SOFinalFooterTextChar"/>
      </w:rPr>
      <w:t xml:space="preserve">Stage 1 and Stage 2 Chinese Background Speakers Level </w:t>
    </w:r>
    <w:r>
      <w:rPr>
        <w:rStyle w:val="SOFinalFooterTextChar"/>
      </w:rPr>
      <w:t>2021</w:t>
    </w:r>
    <w:r>
      <w:rPr>
        <w:rFonts w:ascii="Arial Narrow" w:hAnsi="Arial Narrow"/>
        <w:sz w:val="16"/>
        <w:szCs w:val="16"/>
      </w:rPr>
      <w:tab/>
    </w:r>
    <w:r w:rsidRPr="00791183">
      <w:rPr>
        <w:rStyle w:val="SOFinalFooterPageNumber"/>
      </w:rPr>
      <w:fldChar w:fldCharType="begin"/>
    </w:r>
    <w:r w:rsidRPr="00791183">
      <w:rPr>
        <w:rStyle w:val="SOFinalFooterPageNumber"/>
      </w:rPr>
      <w:instrText xml:space="preserve"> PAGE   \* MERGEFORMAT </w:instrText>
    </w:r>
    <w:r w:rsidRPr="00791183">
      <w:rPr>
        <w:rStyle w:val="SOFinalFooterPageNumber"/>
      </w:rPr>
      <w:fldChar w:fldCharType="separate"/>
    </w:r>
    <w:r w:rsidR="00097A05">
      <w:rPr>
        <w:rStyle w:val="SOFinalFooterPageNumber"/>
        <w:noProof/>
      </w:rPr>
      <w:t>45</w:t>
    </w:r>
    <w:r w:rsidRPr="00791183">
      <w:rPr>
        <w:rStyle w:val="SOFinalFooterPageNumber"/>
      </w:rPr>
      <w:fldChar w:fldCharType="end"/>
    </w:r>
  </w:p>
  <w:p w14:paraId="0644FD12" w14:textId="77777777" w:rsidR="00E024EC" w:rsidRDefault="00E024EC" w:rsidP="00FF01C4">
    <w:pPr>
      <w:pStyle w:val="Foote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6E678C" w14:textId="77777777" w:rsidR="00E024EC" w:rsidRDefault="00E024EC" w:rsidP="00FF01C4"/>
  <w:p w14:paraId="37872CE5" w14:textId="77777777" w:rsidR="00E024EC" w:rsidRPr="00E40C6A" w:rsidRDefault="00E024EC" w:rsidP="00442C99">
    <w:pPr>
      <w:pBdr>
        <w:top w:val="single" w:sz="2" w:space="4" w:color="auto"/>
      </w:pBdr>
      <w:tabs>
        <w:tab w:val="right" w:pos="7923"/>
      </w:tabs>
      <w:rPr>
        <w:rFonts w:ascii="Arial Narrow" w:hAnsi="Arial Narrow"/>
        <w:sz w:val="16"/>
        <w:szCs w:val="16"/>
      </w:rPr>
    </w:pPr>
    <w:r w:rsidRPr="002768D2">
      <w:rPr>
        <w:rStyle w:val="SOFinalFooterTextChar"/>
      </w:rPr>
      <w:t xml:space="preserve">Stage 1 and Stage 2 Chinese Background Speakers Level </w:t>
    </w:r>
    <w:r>
      <w:rPr>
        <w:rStyle w:val="SOFinalFooterTextChar"/>
      </w:rPr>
      <w:t>2021</w:t>
    </w:r>
    <w:r>
      <w:rPr>
        <w:rFonts w:ascii="Arial Narrow" w:hAnsi="Arial Narrow"/>
        <w:sz w:val="16"/>
        <w:szCs w:val="16"/>
      </w:rPr>
      <w:tab/>
    </w:r>
    <w:r w:rsidRPr="00EA6B97">
      <w:rPr>
        <w:rStyle w:val="SOFinalFooterPageNumber"/>
      </w:rPr>
      <w:fldChar w:fldCharType="begin"/>
    </w:r>
    <w:r w:rsidRPr="00EA6B97">
      <w:rPr>
        <w:rStyle w:val="SOFinalFooterPageNumber"/>
      </w:rPr>
      <w:instrText xml:space="preserve"> PAGE </w:instrText>
    </w:r>
    <w:r w:rsidRPr="00EA6B97">
      <w:rPr>
        <w:rStyle w:val="SOFinalFooterPageNumber"/>
      </w:rPr>
      <w:fldChar w:fldCharType="separate"/>
    </w:r>
    <w:r w:rsidR="00097A05">
      <w:rPr>
        <w:rStyle w:val="SOFinalFooterPageNumber"/>
        <w:noProof/>
      </w:rPr>
      <w:t>43</w:t>
    </w:r>
    <w:r w:rsidRPr="00EA6B97">
      <w:rPr>
        <w:rStyle w:val="SOFinalFooterPageNumber"/>
      </w:rPr>
      <w:fldChar w:fldCharType="end"/>
    </w:r>
  </w:p>
  <w:p w14:paraId="57D2139F" w14:textId="77777777" w:rsidR="00E024EC" w:rsidRDefault="00E024EC" w:rsidP="00FF01C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B3A86" w14:textId="77777777" w:rsidR="00E024EC" w:rsidRDefault="00E024EC" w:rsidP="00297828"/>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63D6E8" w14:textId="77777777" w:rsidR="00E024EC" w:rsidRDefault="00E024EC" w:rsidP="00FF01C4"/>
  <w:p w14:paraId="4638529B" w14:textId="77777777" w:rsidR="00E024EC" w:rsidRPr="0002124D" w:rsidRDefault="00E024EC" w:rsidP="0060304F">
    <w:pPr>
      <w:pBdr>
        <w:top w:val="single" w:sz="2" w:space="4" w:color="auto"/>
      </w:pBdr>
      <w:tabs>
        <w:tab w:val="right" w:pos="7923"/>
      </w:tabs>
      <w:rPr>
        <w:rStyle w:val="ArialNarrow8pt"/>
      </w:rPr>
    </w:pPr>
    <w:r w:rsidRPr="00791183">
      <w:rPr>
        <w:rStyle w:val="SOFinalFooterPageNumber"/>
      </w:rPr>
      <w:fldChar w:fldCharType="begin"/>
    </w:r>
    <w:r w:rsidRPr="00791183">
      <w:rPr>
        <w:rStyle w:val="SOFinalFooterPageNumber"/>
      </w:rPr>
      <w:instrText xml:space="preserve"> PAGE   \* MERGEFORMAT </w:instrText>
    </w:r>
    <w:r w:rsidRPr="00791183">
      <w:rPr>
        <w:rStyle w:val="SOFinalFooterPageNumber"/>
      </w:rPr>
      <w:fldChar w:fldCharType="separate"/>
    </w:r>
    <w:r>
      <w:rPr>
        <w:rStyle w:val="SOFinalFooterPageNumber"/>
        <w:noProof/>
      </w:rPr>
      <w:t>48</w:t>
    </w:r>
    <w:r w:rsidRPr="00791183">
      <w:rPr>
        <w:rStyle w:val="SOFinalFooterPageNumber"/>
      </w:rPr>
      <w:fldChar w:fldCharType="end"/>
    </w:r>
    <w:r>
      <w:rPr>
        <w:rFonts w:ascii="Arial Narrow" w:hAnsi="Arial Narrow"/>
        <w:sz w:val="16"/>
        <w:szCs w:val="16"/>
      </w:rPr>
      <w:tab/>
    </w:r>
    <w:r w:rsidRPr="00791183">
      <w:rPr>
        <w:rStyle w:val="SOFinalFooterTextChar"/>
      </w:rPr>
      <w:t xml:space="preserve">Stage 1 and Stage 2 Chinese Background Speakers Level </w:t>
    </w:r>
    <w:r>
      <w:rPr>
        <w:rStyle w:val="SOFinalFooterTextChar"/>
      </w:rPr>
      <w:t>2021</w:t>
    </w:r>
  </w:p>
  <w:p w14:paraId="79C5D35B" w14:textId="77777777" w:rsidR="00E024EC" w:rsidRPr="00E40C6A" w:rsidRDefault="00E024EC" w:rsidP="00FF01C4">
    <w:pPr>
      <w:pStyle w:val="Foote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F0769A" w14:textId="77777777" w:rsidR="00E024EC" w:rsidRDefault="00E024EC" w:rsidP="00FF01C4"/>
  <w:p w14:paraId="5302E4E2" w14:textId="77777777" w:rsidR="00E024EC" w:rsidRPr="00E40C6A" w:rsidRDefault="00E024EC" w:rsidP="0039575F">
    <w:pPr>
      <w:pBdr>
        <w:top w:val="single" w:sz="2" w:space="4" w:color="auto"/>
      </w:pBdr>
      <w:tabs>
        <w:tab w:val="right" w:pos="7923"/>
      </w:tabs>
      <w:rPr>
        <w:rFonts w:ascii="Arial Narrow" w:hAnsi="Arial Narrow"/>
        <w:sz w:val="16"/>
        <w:szCs w:val="16"/>
      </w:rPr>
    </w:pPr>
    <w:r w:rsidRPr="002768D2">
      <w:rPr>
        <w:rStyle w:val="SOFinalFooterTextChar"/>
      </w:rPr>
      <w:t xml:space="preserve">Stage 1 and Stage 2 Chinese Background Speakers Level </w:t>
    </w:r>
    <w:r>
      <w:rPr>
        <w:rStyle w:val="SOFinalFooterTextChar"/>
      </w:rPr>
      <w:t>2021</w:t>
    </w:r>
    <w:r>
      <w:rPr>
        <w:rFonts w:ascii="Arial Narrow" w:hAnsi="Arial Narrow"/>
        <w:sz w:val="16"/>
        <w:szCs w:val="16"/>
      </w:rPr>
      <w:tab/>
    </w:r>
    <w:r w:rsidRPr="00442C99">
      <w:rPr>
        <w:rFonts w:ascii="Roboto Light" w:hAnsi="Roboto Light"/>
        <w:szCs w:val="20"/>
      </w:rPr>
      <w:fldChar w:fldCharType="begin"/>
    </w:r>
    <w:r w:rsidRPr="00442C99">
      <w:rPr>
        <w:rFonts w:ascii="Roboto Light" w:hAnsi="Roboto Light"/>
        <w:szCs w:val="20"/>
      </w:rPr>
      <w:instrText xml:space="preserve"> PAGE   \* MERGEFORMAT </w:instrText>
    </w:r>
    <w:r w:rsidRPr="00442C99">
      <w:rPr>
        <w:rFonts w:ascii="Roboto Light" w:hAnsi="Roboto Light"/>
        <w:szCs w:val="20"/>
      </w:rPr>
      <w:fldChar w:fldCharType="separate"/>
    </w:r>
    <w:r w:rsidR="00097A05">
      <w:rPr>
        <w:rFonts w:ascii="Roboto Light" w:hAnsi="Roboto Light"/>
        <w:noProof/>
        <w:szCs w:val="20"/>
      </w:rPr>
      <w:t>47</w:t>
    </w:r>
    <w:r w:rsidRPr="00442C99">
      <w:rPr>
        <w:rFonts w:ascii="Roboto Light" w:hAnsi="Roboto Light"/>
        <w:noProof/>
        <w:szCs w:val="20"/>
      </w:rPr>
      <w:fldChar w:fldCharType="end"/>
    </w:r>
  </w:p>
  <w:p w14:paraId="3113A485" w14:textId="77777777" w:rsidR="00E024EC" w:rsidRDefault="00E024EC" w:rsidP="00FF01C4">
    <w:pPr>
      <w:pStyle w:val="Foote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4B767C" w14:textId="77777777" w:rsidR="00E024EC" w:rsidRDefault="00E024EC" w:rsidP="00FF01C4"/>
  <w:p w14:paraId="390D3882" w14:textId="77777777" w:rsidR="00E024EC" w:rsidRPr="00E40C6A" w:rsidRDefault="00E024EC" w:rsidP="002768D2">
    <w:pPr>
      <w:pBdr>
        <w:top w:val="single" w:sz="2" w:space="4" w:color="auto"/>
      </w:pBdr>
      <w:tabs>
        <w:tab w:val="right" w:pos="7923"/>
      </w:tabs>
      <w:rPr>
        <w:rFonts w:ascii="Arial Narrow" w:hAnsi="Arial Narrow"/>
        <w:sz w:val="16"/>
        <w:szCs w:val="16"/>
      </w:rPr>
    </w:pPr>
    <w:r w:rsidRPr="00791183">
      <w:rPr>
        <w:rStyle w:val="SOFinalFooterPageNumber"/>
      </w:rPr>
      <w:fldChar w:fldCharType="begin"/>
    </w:r>
    <w:r w:rsidRPr="00791183">
      <w:rPr>
        <w:rStyle w:val="SOFinalFooterPageNumber"/>
      </w:rPr>
      <w:instrText xml:space="preserve"> PAGE   \* MERGEFORMAT </w:instrText>
    </w:r>
    <w:r w:rsidRPr="00791183">
      <w:rPr>
        <w:rStyle w:val="SOFinalFooterPageNumber"/>
      </w:rPr>
      <w:fldChar w:fldCharType="separate"/>
    </w:r>
    <w:r w:rsidR="00097A05">
      <w:rPr>
        <w:rStyle w:val="SOFinalFooterPageNumber"/>
        <w:noProof/>
      </w:rPr>
      <w:t>46</w:t>
    </w:r>
    <w:r w:rsidRPr="00791183">
      <w:rPr>
        <w:rStyle w:val="SOFinalFooterPageNumber"/>
      </w:rPr>
      <w:fldChar w:fldCharType="end"/>
    </w:r>
    <w:r>
      <w:rPr>
        <w:rFonts w:ascii="Arial Narrow" w:hAnsi="Arial Narrow"/>
        <w:sz w:val="16"/>
        <w:szCs w:val="16"/>
      </w:rPr>
      <w:tab/>
    </w:r>
    <w:r w:rsidRPr="002768D2">
      <w:rPr>
        <w:rStyle w:val="SOFinalFooterTextChar"/>
      </w:rPr>
      <w:t xml:space="preserve">Stage 1 and Stage 2 Chinese Background Speakers Level </w:t>
    </w:r>
    <w:r>
      <w:rPr>
        <w:rStyle w:val="SOFinalFooterTextChar"/>
      </w:rPr>
      <w:t>2021</w:t>
    </w:r>
  </w:p>
  <w:p w14:paraId="4B3D9550" w14:textId="77777777" w:rsidR="00E024EC" w:rsidRDefault="00E024EC" w:rsidP="00FF01C4">
    <w:pPr>
      <w:pStyle w:val="Foote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94E7BF" w14:textId="77777777" w:rsidR="00E024EC" w:rsidRDefault="00E024EC" w:rsidP="00FF01C4"/>
  <w:p w14:paraId="3A8B44FB" w14:textId="77777777" w:rsidR="00E024EC" w:rsidRPr="0002124D" w:rsidRDefault="00E024EC" w:rsidP="00FF01C4">
    <w:pPr>
      <w:pBdr>
        <w:top w:val="single" w:sz="2" w:space="4" w:color="auto"/>
      </w:pBdr>
      <w:tabs>
        <w:tab w:val="right" w:pos="7923"/>
      </w:tabs>
      <w:rPr>
        <w:rStyle w:val="ArialNarrow8pt"/>
      </w:rPr>
    </w:pPr>
    <w:r w:rsidRPr="00791183">
      <w:rPr>
        <w:rStyle w:val="SOFinalFooterPageNumber"/>
      </w:rPr>
      <w:fldChar w:fldCharType="begin"/>
    </w:r>
    <w:r w:rsidRPr="00791183">
      <w:rPr>
        <w:rStyle w:val="SOFinalFooterPageNumber"/>
      </w:rPr>
      <w:instrText xml:space="preserve"> PAGE   \* MERGEFORMAT </w:instrText>
    </w:r>
    <w:r w:rsidRPr="00791183">
      <w:rPr>
        <w:rStyle w:val="SOFinalFooterPageNumber"/>
      </w:rPr>
      <w:fldChar w:fldCharType="separate"/>
    </w:r>
    <w:r w:rsidR="00097A05">
      <w:rPr>
        <w:rStyle w:val="SOFinalFooterPageNumber"/>
        <w:noProof/>
      </w:rPr>
      <w:t>50</w:t>
    </w:r>
    <w:r w:rsidRPr="00791183">
      <w:rPr>
        <w:rStyle w:val="SOFinalFooterPageNumber"/>
      </w:rPr>
      <w:fldChar w:fldCharType="end"/>
    </w:r>
    <w:r>
      <w:rPr>
        <w:rFonts w:ascii="Arial Narrow" w:hAnsi="Arial Narrow"/>
        <w:sz w:val="16"/>
        <w:szCs w:val="16"/>
      </w:rPr>
      <w:tab/>
    </w:r>
    <w:r w:rsidRPr="00791183">
      <w:rPr>
        <w:rStyle w:val="SOFinalFooterTextChar"/>
      </w:rPr>
      <w:t xml:space="preserve">Stage 1 and Stage 2 Vietnamese Background Speakers Level </w:t>
    </w:r>
    <w:r>
      <w:rPr>
        <w:rStyle w:val="SOFinalFooterTextChar"/>
      </w:rPr>
      <w:t>2021</w:t>
    </w:r>
  </w:p>
  <w:p w14:paraId="0BE22CAD" w14:textId="77777777" w:rsidR="00E024EC" w:rsidRPr="00E40C6A" w:rsidRDefault="00E024EC" w:rsidP="00FF01C4">
    <w:pPr>
      <w:pStyle w:val="Foote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B2DC2E" w14:textId="77777777" w:rsidR="00E024EC" w:rsidRDefault="00E024EC" w:rsidP="00FF01C4"/>
  <w:p w14:paraId="49B5A741" w14:textId="77777777" w:rsidR="00E024EC" w:rsidRPr="00E40C6A" w:rsidRDefault="00E024EC" w:rsidP="00442C99">
    <w:pPr>
      <w:pBdr>
        <w:top w:val="single" w:sz="2" w:space="4" w:color="auto"/>
      </w:pBdr>
      <w:tabs>
        <w:tab w:val="right" w:pos="7923"/>
      </w:tabs>
      <w:rPr>
        <w:rFonts w:ascii="Arial Narrow" w:hAnsi="Arial Narrow"/>
        <w:sz w:val="16"/>
        <w:szCs w:val="16"/>
      </w:rPr>
    </w:pPr>
    <w:r w:rsidRPr="009F5D57">
      <w:rPr>
        <w:rStyle w:val="SOFinalFooterTextChar"/>
      </w:rPr>
      <w:t>Stage 1 and Stage 2 Vietnamese Background Speakers Level 2021</w:t>
    </w:r>
    <w:r>
      <w:rPr>
        <w:rFonts w:ascii="Arial Narrow" w:hAnsi="Arial Narrow"/>
        <w:sz w:val="16"/>
        <w:szCs w:val="16"/>
      </w:rPr>
      <w:tab/>
    </w:r>
    <w:r w:rsidRPr="009F5D57">
      <w:rPr>
        <w:rStyle w:val="SOFinalFooterPageNumber"/>
      </w:rPr>
      <w:fldChar w:fldCharType="begin"/>
    </w:r>
    <w:r w:rsidRPr="009F5D57">
      <w:rPr>
        <w:rStyle w:val="SOFinalFooterPageNumber"/>
      </w:rPr>
      <w:instrText xml:space="preserve"> PAGE   \* MERGEFORMAT </w:instrText>
    </w:r>
    <w:r w:rsidRPr="009F5D57">
      <w:rPr>
        <w:rStyle w:val="SOFinalFooterPageNumber"/>
      </w:rPr>
      <w:fldChar w:fldCharType="separate"/>
    </w:r>
    <w:r w:rsidR="00097A05">
      <w:rPr>
        <w:rStyle w:val="SOFinalFooterPageNumber"/>
        <w:noProof/>
      </w:rPr>
      <w:t>49</w:t>
    </w:r>
    <w:r w:rsidRPr="009F5D57">
      <w:rPr>
        <w:rStyle w:val="SOFinalFooterPageNumber"/>
      </w:rPr>
      <w:fldChar w:fldCharType="end"/>
    </w:r>
  </w:p>
  <w:p w14:paraId="58DE3A95" w14:textId="77777777" w:rsidR="00E024EC" w:rsidRDefault="00E024EC" w:rsidP="00FF01C4">
    <w:pPr>
      <w:pStyle w:val="Foote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0CE5A8" w14:textId="77777777" w:rsidR="00E024EC" w:rsidRDefault="00E024EC" w:rsidP="00FF01C4"/>
  <w:p w14:paraId="48D33938" w14:textId="77777777" w:rsidR="00E024EC" w:rsidRPr="00E40C6A" w:rsidRDefault="00E024EC" w:rsidP="00442C99">
    <w:pPr>
      <w:pBdr>
        <w:top w:val="single" w:sz="2" w:space="4" w:color="auto"/>
      </w:pBdr>
      <w:tabs>
        <w:tab w:val="right" w:pos="7923"/>
      </w:tabs>
      <w:rPr>
        <w:rFonts w:ascii="Arial Narrow" w:hAnsi="Arial Narrow"/>
        <w:sz w:val="16"/>
        <w:szCs w:val="16"/>
      </w:rPr>
    </w:pPr>
    <w:r w:rsidRPr="00791183">
      <w:rPr>
        <w:rStyle w:val="SOFinalFooterPageNumber"/>
      </w:rPr>
      <w:fldChar w:fldCharType="begin"/>
    </w:r>
    <w:r w:rsidRPr="00791183">
      <w:rPr>
        <w:rStyle w:val="SOFinalFooterPageNumber"/>
      </w:rPr>
      <w:instrText xml:space="preserve"> PAGE </w:instrText>
    </w:r>
    <w:r w:rsidRPr="00791183">
      <w:rPr>
        <w:rStyle w:val="SOFinalFooterPageNumber"/>
      </w:rPr>
      <w:fldChar w:fldCharType="separate"/>
    </w:r>
    <w:r w:rsidR="00097A05">
      <w:rPr>
        <w:rStyle w:val="SOFinalFooterPageNumber"/>
        <w:noProof/>
      </w:rPr>
      <w:t>48</w:t>
    </w:r>
    <w:r w:rsidRPr="00791183">
      <w:rPr>
        <w:rStyle w:val="SOFinalFooterPageNumber"/>
      </w:rPr>
      <w:fldChar w:fldCharType="end"/>
    </w:r>
    <w:r>
      <w:rPr>
        <w:rFonts w:ascii="Arial Narrow" w:hAnsi="Arial Narrow"/>
        <w:sz w:val="16"/>
        <w:szCs w:val="16"/>
      </w:rPr>
      <w:tab/>
    </w:r>
    <w:r w:rsidRPr="009F5D57">
      <w:rPr>
        <w:rStyle w:val="SOFinalFooterTextChar"/>
      </w:rPr>
      <w:t>Stage 1 and Stage 2 Vietnamese Background Speakers Level 2021</w:t>
    </w:r>
  </w:p>
  <w:p w14:paraId="6A46F55A" w14:textId="77777777" w:rsidR="00E024EC" w:rsidRDefault="00E024EC" w:rsidP="00FF01C4">
    <w:pPr>
      <w:pStyle w:val="Foote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81025B" w14:textId="77777777" w:rsidR="00E024EC" w:rsidRDefault="00E024EC" w:rsidP="00FF01C4"/>
  <w:p w14:paraId="4E445578" w14:textId="77777777" w:rsidR="00E024EC" w:rsidRPr="00E40C6A" w:rsidRDefault="00E024EC" w:rsidP="00EF05D2">
    <w:pPr>
      <w:pBdr>
        <w:top w:val="single" w:sz="2" w:space="4" w:color="auto"/>
      </w:pBdr>
      <w:tabs>
        <w:tab w:val="right" w:pos="7923"/>
      </w:tabs>
      <w:rPr>
        <w:rFonts w:ascii="Arial Narrow" w:hAnsi="Arial Narrow"/>
        <w:sz w:val="16"/>
        <w:szCs w:val="16"/>
      </w:rPr>
    </w:pPr>
    <w:r w:rsidRPr="00791183">
      <w:rPr>
        <w:rStyle w:val="SOFinalFooterTextChar"/>
      </w:rPr>
      <w:t xml:space="preserve">Stage 1 and Stage 2 Vietnamese Background Speakers Level </w:t>
    </w:r>
    <w:r>
      <w:rPr>
        <w:rStyle w:val="SOFinalFooterTextChar"/>
      </w:rPr>
      <w:t>2021</w:t>
    </w:r>
    <w:r>
      <w:rPr>
        <w:rFonts w:ascii="Arial Narrow" w:hAnsi="Arial Narrow"/>
        <w:sz w:val="16"/>
        <w:szCs w:val="16"/>
      </w:rPr>
      <w:tab/>
    </w:r>
    <w:r w:rsidRPr="00791183">
      <w:rPr>
        <w:rStyle w:val="SOFinalFooterPageNumber"/>
      </w:rPr>
      <w:fldChar w:fldCharType="begin"/>
    </w:r>
    <w:r w:rsidRPr="00791183">
      <w:rPr>
        <w:rStyle w:val="SOFinalFooterPageNumber"/>
      </w:rPr>
      <w:instrText xml:space="preserve"> PAGE   \* MERGEFORMAT </w:instrText>
    </w:r>
    <w:r w:rsidRPr="00791183">
      <w:rPr>
        <w:rStyle w:val="SOFinalFooterPageNumber"/>
      </w:rPr>
      <w:fldChar w:fldCharType="separate"/>
    </w:r>
    <w:r w:rsidR="00097A05">
      <w:rPr>
        <w:rStyle w:val="SOFinalFooterPageNumber"/>
        <w:noProof/>
      </w:rPr>
      <w:t>51</w:t>
    </w:r>
    <w:r w:rsidRPr="00791183">
      <w:rPr>
        <w:rStyle w:val="SOFinalFooterPageNumber"/>
      </w:rPr>
      <w:fldChar w:fldCharType="end"/>
    </w:r>
  </w:p>
  <w:p w14:paraId="2E8FB28A" w14:textId="77777777" w:rsidR="00E024EC" w:rsidRDefault="00E024EC" w:rsidP="00FF01C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A26A31" w14:textId="77777777" w:rsidR="00E024EC" w:rsidRDefault="00E024EC" w:rsidP="00297828"/>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6BC2CE" w14:textId="77777777" w:rsidR="00E024EC" w:rsidRDefault="00E024EC" w:rsidP="0002124D"/>
  <w:p w14:paraId="541D2B42" w14:textId="77777777" w:rsidR="00E024EC" w:rsidRPr="002768D2" w:rsidRDefault="00E024EC" w:rsidP="0002124D">
    <w:pPr>
      <w:pBdr>
        <w:top w:val="single" w:sz="2" w:space="4" w:color="auto"/>
      </w:pBdr>
      <w:tabs>
        <w:tab w:val="right" w:pos="7923"/>
      </w:tabs>
      <w:rPr>
        <w:rStyle w:val="SOFinalFooterTextChar"/>
      </w:rPr>
    </w:pPr>
    <w:r w:rsidRPr="00EA6B97">
      <w:rPr>
        <w:rStyle w:val="SOFinalFooterPageNumber"/>
      </w:rPr>
      <w:fldChar w:fldCharType="begin"/>
    </w:r>
    <w:r w:rsidRPr="00EA6B97">
      <w:rPr>
        <w:rStyle w:val="SOFinalFooterPageNumber"/>
      </w:rPr>
      <w:instrText xml:space="preserve"> PAGE </w:instrText>
    </w:r>
    <w:r w:rsidRPr="00EA6B97">
      <w:rPr>
        <w:rStyle w:val="SOFinalFooterPageNumber"/>
      </w:rPr>
      <w:fldChar w:fldCharType="separate"/>
    </w:r>
    <w:r w:rsidR="00097A05">
      <w:rPr>
        <w:rStyle w:val="SOFinalFooterPageNumber"/>
        <w:noProof/>
      </w:rPr>
      <w:t>4</w:t>
    </w:r>
    <w:r w:rsidRPr="00EA6B97">
      <w:rPr>
        <w:rStyle w:val="SOFinalFooterPageNumber"/>
      </w:rPr>
      <w:fldChar w:fldCharType="end"/>
    </w:r>
    <w:r>
      <w:rPr>
        <w:rFonts w:ascii="Arial Narrow" w:hAnsi="Arial Narrow"/>
        <w:sz w:val="16"/>
        <w:szCs w:val="16"/>
      </w:rPr>
      <w:tab/>
    </w:r>
    <w:r w:rsidRPr="002768D2">
      <w:rPr>
        <w:rStyle w:val="SOFinalFooterTextChar"/>
      </w:rPr>
      <w:t xml:space="preserve">Locally Assessed Languages Background Speakers Level </w:t>
    </w:r>
    <w:r>
      <w:rPr>
        <w:rStyle w:val="SOFinalFooterTextChar"/>
      </w:rPr>
      <w:t>2021</w:t>
    </w:r>
    <w:r w:rsidRPr="002768D2">
      <w:rPr>
        <w:rStyle w:val="SOFinalFooterTextChar"/>
      </w:rPr>
      <w:t xml:space="preserve"> Subject Outline — Stage 1 and Stage 2</w:t>
    </w:r>
  </w:p>
  <w:p w14:paraId="7E115552" w14:textId="77777777" w:rsidR="00E024EC" w:rsidRPr="00E40C6A" w:rsidRDefault="00E024EC" w:rsidP="0002124D">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6A5D0E" w14:textId="77777777" w:rsidR="00E024EC" w:rsidRDefault="00E024EC" w:rsidP="0002124D"/>
  <w:p w14:paraId="5F80BF38" w14:textId="77777777" w:rsidR="00E024EC" w:rsidRPr="00E40C6A" w:rsidRDefault="00E024EC" w:rsidP="0002124D">
    <w:pPr>
      <w:pBdr>
        <w:top w:val="single" w:sz="2" w:space="4" w:color="auto"/>
      </w:pBdr>
      <w:tabs>
        <w:tab w:val="right" w:pos="7923"/>
      </w:tabs>
      <w:rPr>
        <w:rFonts w:ascii="Arial Narrow" w:hAnsi="Arial Narrow"/>
        <w:sz w:val="16"/>
        <w:szCs w:val="16"/>
      </w:rPr>
    </w:pPr>
    <w:r w:rsidRPr="002768D2">
      <w:rPr>
        <w:rStyle w:val="SOFinalFooterTextChar"/>
      </w:rPr>
      <w:t xml:space="preserve">Locally Assessed Languages Background Speakers Level </w:t>
    </w:r>
    <w:r>
      <w:rPr>
        <w:rStyle w:val="SOFinalFooterTextChar"/>
      </w:rPr>
      <w:t>2021</w:t>
    </w:r>
    <w:r w:rsidRPr="002768D2">
      <w:rPr>
        <w:rStyle w:val="SOFinalFooterTextChar"/>
      </w:rPr>
      <w:t xml:space="preserve"> Subject Outline — Stage 1 and Stage 2</w:t>
    </w:r>
    <w:r>
      <w:rPr>
        <w:rFonts w:ascii="Arial Narrow" w:hAnsi="Arial Narrow"/>
        <w:sz w:val="16"/>
        <w:szCs w:val="16"/>
      </w:rPr>
      <w:tab/>
    </w:r>
    <w:r w:rsidRPr="00EA6B97">
      <w:rPr>
        <w:rStyle w:val="SOFinalFooterPageNumber"/>
      </w:rPr>
      <w:fldChar w:fldCharType="begin"/>
    </w:r>
    <w:r w:rsidRPr="00EA6B97">
      <w:rPr>
        <w:rStyle w:val="SOFinalFooterPageNumber"/>
      </w:rPr>
      <w:instrText xml:space="preserve"> PAGE </w:instrText>
    </w:r>
    <w:r w:rsidRPr="00EA6B97">
      <w:rPr>
        <w:rStyle w:val="SOFinalFooterPageNumber"/>
      </w:rPr>
      <w:fldChar w:fldCharType="separate"/>
    </w:r>
    <w:r w:rsidR="00097A05">
      <w:rPr>
        <w:rStyle w:val="SOFinalFooterPageNumber"/>
        <w:noProof/>
      </w:rPr>
      <w:t>5</w:t>
    </w:r>
    <w:r w:rsidRPr="00EA6B97">
      <w:rPr>
        <w:rStyle w:val="SOFinalFooterPageNumber"/>
      </w:rPr>
      <w:fldChar w:fldCharType="end"/>
    </w:r>
  </w:p>
  <w:p w14:paraId="6934BF14" w14:textId="77777777" w:rsidR="00E024EC" w:rsidRDefault="00E024EC" w:rsidP="0002124D">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357B4D" w14:textId="77777777" w:rsidR="00E024EC" w:rsidRDefault="00E024EC" w:rsidP="0002124D"/>
  <w:p w14:paraId="3DC7F930" w14:textId="77777777" w:rsidR="00E024EC" w:rsidRPr="00E40C6A" w:rsidRDefault="00E024EC" w:rsidP="0002124D">
    <w:pPr>
      <w:pBdr>
        <w:top w:val="single" w:sz="2" w:space="4" w:color="auto"/>
      </w:pBdr>
      <w:tabs>
        <w:tab w:val="right" w:pos="7923"/>
      </w:tabs>
      <w:rPr>
        <w:rFonts w:ascii="Arial Narrow" w:hAnsi="Arial Narrow"/>
        <w:sz w:val="16"/>
        <w:szCs w:val="16"/>
      </w:rPr>
    </w:pPr>
    <w:r w:rsidRPr="002768D2">
      <w:rPr>
        <w:rStyle w:val="SOFinalFooterTextChar"/>
      </w:rPr>
      <w:t xml:space="preserve">Locally Assessed Languages Background Speakers Level </w:t>
    </w:r>
    <w:r>
      <w:rPr>
        <w:rStyle w:val="SOFinalFooterTextChar"/>
      </w:rPr>
      <w:t>2021</w:t>
    </w:r>
    <w:r w:rsidRPr="002768D2">
      <w:rPr>
        <w:rStyle w:val="SOFinalFooterTextChar"/>
      </w:rPr>
      <w:t xml:space="preserve"> Subject Outline — Stage 1 and Stage 2</w:t>
    </w:r>
    <w:r>
      <w:rPr>
        <w:rFonts w:ascii="Arial Narrow" w:hAnsi="Arial Narrow"/>
        <w:sz w:val="16"/>
        <w:szCs w:val="16"/>
      </w:rPr>
      <w:tab/>
    </w:r>
    <w:r w:rsidRPr="00EA6B97">
      <w:rPr>
        <w:rStyle w:val="SOFinalFooterPageNumber"/>
      </w:rPr>
      <w:fldChar w:fldCharType="begin"/>
    </w:r>
    <w:r w:rsidRPr="00EA6B97">
      <w:rPr>
        <w:rStyle w:val="SOFinalFooterPageNumber"/>
      </w:rPr>
      <w:instrText xml:space="preserve"> PAGE </w:instrText>
    </w:r>
    <w:r w:rsidRPr="00EA6B97">
      <w:rPr>
        <w:rStyle w:val="SOFinalFooterPageNumber"/>
      </w:rPr>
      <w:fldChar w:fldCharType="separate"/>
    </w:r>
    <w:r w:rsidR="00097A05">
      <w:rPr>
        <w:rStyle w:val="SOFinalFooterPageNumber"/>
        <w:noProof/>
      </w:rPr>
      <w:t>1</w:t>
    </w:r>
    <w:r w:rsidRPr="00EA6B97">
      <w:rPr>
        <w:rStyle w:val="SOFinalFooterPageNumber"/>
      </w:rPr>
      <w:fldChar w:fldCharType="end"/>
    </w:r>
  </w:p>
  <w:p w14:paraId="3BAF7377" w14:textId="77777777" w:rsidR="00E024EC" w:rsidRDefault="00E024EC" w:rsidP="0002124D">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F31A61" w14:textId="77777777" w:rsidR="00E024EC" w:rsidRPr="005E2532" w:rsidRDefault="00E024EC" w:rsidP="005E25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D515DD" w14:textId="77777777" w:rsidR="002C62FB" w:rsidRDefault="002C62FB">
      <w:r>
        <w:separator/>
      </w:r>
    </w:p>
  </w:footnote>
  <w:footnote w:type="continuationSeparator" w:id="0">
    <w:p w14:paraId="74BED736" w14:textId="77777777" w:rsidR="002C62FB" w:rsidRDefault="002C62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758485" w14:textId="77777777" w:rsidR="00E024EC" w:rsidRDefault="00E024EC" w:rsidP="00F669CA">
    <w:pPr>
      <w:pStyle w:val="Header"/>
      <w:tabs>
        <w:tab w:val="clear" w:pos="4153"/>
        <w:tab w:val="clear" w:pos="8306"/>
        <w:tab w:val="left" w:pos="2475"/>
      </w:tabs>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281A92" w14:textId="77777777" w:rsidR="00E024EC" w:rsidRPr="00D34DF3" w:rsidRDefault="00E024EC" w:rsidP="00D34DF3">
    <w:pPr>
      <w:pStyle w:val="SOFinalHeaderIntroStage1Line"/>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B9F5B7" w14:textId="77777777" w:rsidR="00E024EC" w:rsidRDefault="00E024EC">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EB5FC0" w14:textId="77777777" w:rsidR="00E024EC" w:rsidRPr="00DE044A" w:rsidRDefault="00E024EC" w:rsidP="00F911C2">
    <w:pPr>
      <w:pStyle w:val="SOFinalHeaderIntroStage1Line"/>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CEFE5B" w14:textId="77777777" w:rsidR="00E024EC" w:rsidRPr="00DE044A" w:rsidRDefault="00E024EC" w:rsidP="00D34DF3">
    <w:pPr>
      <w:pStyle w:val="SOFinalHeaderIntroStage1Line"/>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5A3E71" w14:textId="77777777" w:rsidR="00E024EC" w:rsidRDefault="00E024EC">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8C62F7" w14:textId="77777777" w:rsidR="00E024EC" w:rsidRPr="001F5C99" w:rsidRDefault="00E024EC" w:rsidP="00FF01C4">
    <w:pPr>
      <w:pStyle w:val="SOFinalFooterTextEvenLandscapeTables"/>
      <w:framePr w:h="8494" w:hRule="exact" w:wrap="around" w:x="1362"/>
      <w:pBdr>
        <w:top w:val="single" w:sz="2" w:space="4" w:color="auto"/>
      </w:pBdr>
    </w:pPr>
    <w:r w:rsidRPr="00EA6B97">
      <w:rPr>
        <w:rStyle w:val="SOFinalFooterPageNumber"/>
        <w:rFonts w:eastAsia="SimSun"/>
      </w:rPr>
      <w:fldChar w:fldCharType="begin"/>
    </w:r>
    <w:r w:rsidRPr="00EA6B97">
      <w:rPr>
        <w:rStyle w:val="SOFinalFooterPageNumber"/>
        <w:rFonts w:eastAsia="SimSun"/>
      </w:rPr>
      <w:instrText xml:space="preserve"> PAGE   \* MERGEFORMAT </w:instrText>
    </w:r>
    <w:r w:rsidRPr="00EA6B97">
      <w:rPr>
        <w:rStyle w:val="SOFinalFooterPageNumber"/>
        <w:rFonts w:eastAsia="SimSun"/>
      </w:rPr>
      <w:fldChar w:fldCharType="separate"/>
    </w:r>
    <w:r w:rsidR="00097A05">
      <w:rPr>
        <w:rStyle w:val="SOFinalFooterPageNumber"/>
        <w:rFonts w:eastAsia="SimSun"/>
        <w:noProof/>
      </w:rPr>
      <w:t>20</w:t>
    </w:r>
    <w:r w:rsidRPr="00EA6B97">
      <w:rPr>
        <w:rStyle w:val="SOFinalFooterPageNumber"/>
        <w:rFonts w:eastAsia="SimSun"/>
      </w:rPr>
      <w:fldChar w:fldCharType="end"/>
    </w:r>
    <w:r>
      <w:tab/>
    </w:r>
    <w:r w:rsidRPr="00EA6B97">
      <w:t>Stage 1 Locally Assessed Languages Background</w:t>
    </w:r>
    <w:r>
      <w:t xml:space="preserve"> Speakers Level 2021</w:t>
    </w:r>
  </w:p>
  <w:p w14:paraId="4FBD5F5E" w14:textId="77777777" w:rsidR="00E024EC" w:rsidRPr="00E1363D" w:rsidRDefault="00E024EC" w:rsidP="00297828"/>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F49DD3" w14:textId="77777777" w:rsidR="00E024EC" w:rsidRPr="00EA6B97" w:rsidRDefault="00E024EC" w:rsidP="00FF01C4">
    <w:pPr>
      <w:pStyle w:val="SOFinalFooterTextOddLandscapeTables"/>
      <w:framePr w:h="8482" w:hRule="exact" w:wrap="around" w:x="1362" w:y="1702" w:anchorLock="1"/>
      <w:pBdr>
        <w:top w:val="single" w:sz="2" w:space="4" w:color="auto"/>
      </w:pBdr>
      <w:rPr>
        <w:rStyle w:val="SOFinalFooterPageNumber"/>
      </w:rPr>
    </w:pPr>
    <w:r w:rsidRPr="00EA6B97">
      <w:t xml:space="preserve">Stage 1 Locally Assessed Languages Background Speakers Level </w:t>
    </w:r>
    <w:r>
      <w:t>2021</w:t>
    </w:r>
    <w:r w:rsidRPr="00D944A9">
      <w:tab/>
    </w:r>
    <w:r w:rsidRPr="00EA6B97">
      <w:rPr>
        <w:rStyle w:val="SOFinalFooterPageNumber"/>
        <w:rFonts w:eastAsia="SimSun"/>
      </w:rPr>
      <w:fldChar w:fldCharType="begin"/>
    </w:r>
    <w:r w:rsidRPr="00EA6B97">
      <w:rPr>
        <w:rStyle w:val="SOFinalFooterPageNumber"/>
        <w:rFonts w:eastAsia="SimSun"/>
      </w:rPr>
      <w:instrText xml:space="preserve"> PAGE </w:instrText>
    </w:r>
    <w:r w:rsidRPr="00EA6B97">
      <w:rPr>
        <w:rStyle w:val="SOFinalFooterPageNumber"/>
        <w:rFonts w:eastAsia="SimSun"/>
      </w:rPr>
      <w:fldChar w:fldCharType="separate"/>
    </w:r>
    <w:r w:rsidR="00097A05">
      <w:rPr>
        <w:rStyle w:val="SOFinalFooterPageNumber"/>
        <w:rFonts w:eastAsia="SimSun"/>
        <w:noProof/>
      </w:rPr>
      <w:t>19</w:t>
    </w:r>
    <w:r w:rsidRPr="00EA6B97">
      <w:rPr>
        <w:rStyle w:val="SOFinalFooterPageNumber"/>
        <w:rFonts w:eastAsia="SimSun"/>
      </w:rPr>
      <w:fldChar w:fldCharType="end"/>
    </w:r>
  </w:p>
  <w:p w14:paraId="26576FF6" w14:textId="77777777" w:rsidR="00E024EC" w:rsidRPr="004130BF" w:rsidRDefault="00E024EC" w:rsidP="00D926D4"/>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42DB7B" w14:textId="77777777" w:rsidR="00E024EC" w:rsidRPr="00DC7CC5" w:rsidRDefault="00E024EC" w:rsidP="00D34DF3">
    <w:pPr>
      <w:pStyle w:val="SOFinalHeaderIntroStage1Line"/>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5E0CBC" w14:textId="77777777" w:rsidR="00E024EC" w:rsidRPr="00DE044A" w:rsidRDefault="00E024EC" w:rsidP="007330D9">
    <w:pPr>
      <w:pStyle w:val="SOFinalHeaderIntroStage1Line"/>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4AF3FD" w14:textId="77777777" w:rsidR="00E024EC" w:rsidRPr="00E959AE" w:rsidRDefault="00E024EC" w:rsidP="00E959A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F4BEA3" w14:textId="77777777" w:rsidR="00E024EC" w:rsidRDefault="00E024EC" w:rsidP="00297828"/>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92BC02" w14:textId="77777777" w:rsidR="00E024EC" w:rsidRPr="00D65BB2" w:rsidRDefault="00E024EC" w:rsidP="00D65BB2">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AA1387" w14:textId="77777777" w:rsidR="00E024EC" w:rsidRPr="00E1363D" w:rsidRDefault="00E024EC" w:rsidP="00D926D4"/>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A9CB10" w14:textId="77777777" w:rsidR="00E024EC" w:rsidRDefault="00E024EC">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7D67D8" w14:textId="77777777" w:rsidR="00E024EC" w:rsidRPr="00C97797" w:rsidRDefault="00E024EC" w:rsidP="00C97797">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FD40D9" w14:textId="77777777" w:rsidR="00E024EC" w:rsidRPr="00C97797" w:rsidRDefault="00E024EC" w:rsidP="00C97797">
    <w:pPr>
      <w:pStyle w:val="SOFinalHeaderIntroStage1Line"/>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2DD3B7" w14:textId="77777777" w:rsidR="00E024EC" w:rsidRDefault="00E024EC">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67C35B" w14:textId="77777777" w:rsidR="00E024EC" w:rsidRPr="00C97797" w:rsidRDefault="00E024EC" w:rsidP="00C97797">
    <w:pPr>
      <w:pStyle w:val="SOFinalHeaderIntroStage1Line"/>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B1B4C1" w14:textId="77777777" w:rsidR="00E024EC" w:rsidRPr="00C97797" w:rsidRDefault="00E024EC" w:rsidP="00C97797">
    <w:pPr>
      <w:pStyle w:val="SOFinalHeaderIntroStage1Line"/>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02CE2C" w14:textId="77777777" w:rsidR="00E024EC" w:rsidRDefault="00E024EC">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4E1B71" w14:textId="77777777" w:rsidR="00E024EC" w:rsidRPr="001F5C99" w:rsidRDefault="00E024EC" w:rsidP="009F5D57">
    <w:pPr>
      <w:pStyle w:val="SOFinalFooterTextEvenLandscapeTables"/>
      <w:framePr w:h="8494" w:hRule="exact" w:wrap="around" w:x="1362"/>
      <w:pBdr>
        <w:top w:val="single" w:sz="2" w:space="4" w:color="auto"/>
      </w:pBdr>
    </w:pPr>
    <w:r w:rsidRPr="00EA6B97">
      <w:rPr>
        <w:rStyle w:val="SOFinalFooterPageNumber"/>
        <w:rFonts w:eastAsia="SimSun"/>
      </w:rPr>
      <w:fldChar w:fldCharType="begin"/>
    </w:r>
    <w:r w:rsidRPr="00EA6B97">
      <w:rPr>
        <w:rStyle w:val="SOFinalFooterPageNumber"/>
        <w:rFonts w:eastAsia="SimSun"/>
      </w:rPr>
      <w:instrText xml:space="preserve"> PAGE   \* MERGEFORMAT </w:instrText>
    </w:r>
    <w:r w:rsidRPr="00EA6B97">
      <w:rPr>
        <w:rStyle w:val="SOFinalFooterPageNumber"/>
        <w:rFonts w:eastAsia="SimSun"/>
      </w:rPr>
      <w:fldChar w:fldCharType="separate"/>
    </w:r>
    <w:r w:rsidR="00097A05">
      <w:rPr>
        <w:rStyle w:val="SOFinalFooterPageNumber"/>
        <w:rFonts w:eastAsia="SimSun"/>
        <w:noProof/>
      </w:rPr>
      <w:t>40</w:t>
    </w:r>
    <w:r w:rsidRPr="00EA6B97">
      <w:rPr>
        <w:rStyle w:val="SOFinalFooterPageNumber"/>
        <w:rFonts w:eastAsia="SimSun"/>
      </w:rPr>
      <w:fldChar w:fldCharType="end"/>
    </w:r>
    <w:r>
      <w:tab/>
    </w:r>
    <w:r w:rsidRPr="00EA6B97">
      <w:t>Stage 1 Locally Assessed Languages Background</w:t>
    </w:r>
    <w:r>
      <w:t xml:space="preserve"> Speakers Level 2021</w:t>
    </w:r>
  </w:p>
  <w:p w14:paraId="1C7F7C8B" w14:textId="77777777" w:rsidR="00E024EC" w:rsidRPr="00E1363D" w:rsidRDefault="00E024EC" w:rsidP="00297828"/>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66ACBA" w14:textId="77777777" w:rsidR="00E024EC" w:rsidRDefault="00E024EC" w:rsidP="00297828"/>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DD28CB" w14:textId="77777777" w:rsidR="00E024EC" w:rsidRPr="00EA6B97" w:rsidRDefault="00E024EC" w:rsidP="00FF01C4">
    <w:pPr>
      <w:pStyle w:val="SOFinalFooterTextOddLandscapeTables"/>
      <w:framePr w:h="8482" w:hRule="exact" w:wrap="around" w:x="1362" w:y="1702" w:anchorLock="1"/>
      <w:pBdr>
        <w:top w:val="single" w:sz="2" w:space="4" w:color="auto"/>
      </w:pBdr>
      <w:rPr>
        <w:rStyle w:val="SOFinalFooterPageNumber"/>
      </w:rPr>
    </w:pPr>
    <w:r>
      <w:t>St</w:t>
    </w:r>
    <w:r w:rsidRPr="00EA6B97">
      <w:t xml:space="preserve">age 2 Locally Assessed Languages Background Speakers Level </w:t>
    </w:r>
    <w:r>
      <w:t>2021</w:t>
    </w:r>
    <w:r w:rsidRPr="00D944A9">
      <w:tab/>
    </w:r>
    <w:r w:rsidRPr="00EA6B97">
      <w:rPr>
        <w:rStyle w:val="SOFinalFooterPageNumber"/>
        <w:rFonts w:eastAsia="SimSun"/>
      </w:rPr>
      <w:fldChar w:fldCharType="begin"/>
    </w:r>
    <w:r w:rsidRPr="00EA6B97">
      <w:rPr>
        <w:rStyle w:val="SOFinalFooterPageNumber"/>
        <w:rFonts w:eastAsia="SimSun"/>
      </w:rPr>
      <w:instrText xml:space="preserve"> PAGE </w:instrText>
    </w:r>
    <w:r w:rsidRPr="00EA6B97">
      <w:rPr>
        <w:rStyle w:val="SOFinalFooterPageNumber"/>
        <w:rFonts w:eastAsia="SimSun"/>
      </w:rPr>
      <w:fldChar w:fldCharType="separate"/>
    </w:r>
    <w:r w:rsidR="00097A05">
      <w:rPr>
        <w:rStyle w:val="SOFinalFooterPageNumber"/>
        <w:rFonts w:eastAsia="SimSun"/>
        <w:noProof/>
      </w:rPr>
      <w:t>39</w:t>
    </w:r>
    <w:r w:rsidRPr="00EA6B97">
      <w:rPr>
        <w:rStyle w:val="SOFinalFooterPageNumber"/>
        <w:rFonts w:eastAsia="SimSun"/>
      </w:rPr>
      <w:fldChar w:fldCharType="end"/>
    </w:r>
  </w:p>
  <w:p w14:paraId="4072F90B" w14:textId="77777777" w:rsidR="00E024EC" w:rsidRPr="004130BF" w:rsidRDefault="00E024EC" w:rsidP="00D926D4"/>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C80105" w14:textId="77777777" w:rsidR="00E024EC" w:rsidRPr="00C97797" w:rsidRDefault="00E024EC" w:rsidP="00B97ABD">
    <w:pPr>
      <w:pStyle w:val="SOFinalHeaderIntroStage1Line"/>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F57463" w14:textId="77777777" w:rsidR="00E024EC" w:rsidRPr="00DC0643" w:rsidRDefault="00E024EC" w:rsidP="00DC0643">
    <w:pPr>
      <w:pStyle w:val="SOFinalHeaderIntroStage1Line"/>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42ACC9" w14:textId="77777777" w:rsidR="00E024EC" w:rsidRDefault="00E024EC" w:rsidP="006A0D21">
    <w:pPr>
      <w:pStyle w:val="SOFinalHeaderIntroStage1Line"/>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657656" w14:textId="77777777" w:rsidR="00E024EC" w:rsidRDefault="00E024EC" w:rsidP="006A0D21">
    <w:pPr>
      <w:pStyle w:val="SOFinalHeaderIntroStage1Line"/>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F5082A" w14:textId="77777777" w:rsidR="00E024EC" w:rsidRDefault="00E024EC">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5A2301" w14:textId="77777777" w:rsidR="00E024EC" w:rsidRDefault="00E024EC" w:rsidP="006A0D21">
    <w:pPr>
      <w:pStyle w:val="SOFinalHeaderIntroStage1Line"/>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60C9E8" w14:textId="77777777" w:rsidR="00E024EC" w:rsidRDefault="00E024EC" w:rsidP="006A0D21">
    <w:pPr>
      <w:pStyle w:val="SOFinalHeaderIntroStage1Line"/>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71DEF5" w14:textId="77777777" w:rsidR="00E024EC" w:rsidRDefault="00E024EC">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A44668" w14:textId="77777777" w:rsidR="00E024EC" w:rsidRDefault="00E024EC" w:rsidP="006A0D21">
    <w:pPr>
      <w:pStyle w:val="SOFinalHeaderIntroStage1Li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B652CE" w14:textId="77777777" w:rsidR="00E024EC" w:rsidRDefault="00E024EC" w:rsidP="00D97840">
    <w:pPr>
      <w:pStyle w:val="SOFinalHeaderIntroStage1Line"/>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ACD6B7" w14:textId="77777777" w:rsidR="00E024EC" w:rsidRDefault="00E024EC" w:rsidP="006A0D21">
    <w:pPr>
      <w:pStyle w:val="SOFinalHeaderIntroStage1Line"/>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85063C" w14:textId="77777777" w:rsidR="00E024EC" w:rsidRDefault="00E024EC" w:rsidP="00A80637">
    <w:pPr>
      <w:pStyle w:val="SOFinalHeaderIntroStage1Line"/>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789683" w14:textId="77777777" w:rsidR="00E024EC" w:rsidRDefault="00E024EC" w:rsidP="006A0D21">
    <w:pPr>
      <w:pStyle w:val="SOFinalHeaderIntroStage1Line"/>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73C064" w14:textId="77777777" w:rsidR="00E024EC" w:rsidRDefault="00E024EC" w:rsidP="006A0D21">
    <w:pPr>
      <w:pStyle w:val="SOFinalHeaderIntroStage1Line"/>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10EF6E" w14:textId="77777777" w:rsidR="00E024EC" w:rsidRDefault="00E024EC" w:rsidP="00A80637">
    <w:pPr>
      <w:pStyle w:val="SOFinalHeaderIntroStage1Line"/>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3F062A" w14:textId="77777777" w:rsidR="00E024EC" w:rsidRDefault="00E024EC" w:rsidP="00A80637">
    <w:pPr>
      <w:pStyle w:val="SOFinalHeaderIntroStage1Li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2D75C" w14:textId="77777777" w:rsidR="00E024EC" w:rsidRDefault="00E024EC" w:rsidP="007A5CF6">
    <w:pPr>
      <w:pStyle w:val="SOFinalHeaderIntroStage1Li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F6D826" w14:textId="77777777" w:rsidR="00E024EC" w:rsidRDefault="00E024EC">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5DA250" w14:textId="77777777" w:rsidR="00E024EC" w:rsidRPr="005E2532" w:rsidRDefault="00E024EC" w:rsidP="005E253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FD29BB" w14:textId="77777777" w:rsidR="00E024EC" w:rsidRDefault="00E024EC" w:rsidP="00297828"/>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22D067" w14:textId="77777777" w:rsidR="00E024EC" w:rsidRDefault="00E024EC" w:rsidP="0029782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4BCC4D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638AFF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2E4807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BB8CD1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E8ADF5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6449EB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A20736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F4EE0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EDC70E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FDC417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EF754E"/>
    <w:multiLevelType w:val="hybridMultilevel"/>
    <w:tmpl w:val="F25A1352"/>
    <w:lvl w:ilvl="0" w:tplc="62D2AA2C">
      <w:start w:val="1"/>
      <w:numFmt w:val="bullet"/>
      <w:pStyle w:val="SOFinalContentTableBullets"/>
      <w:lvlText w:val=""/>
      <w:lvlJc w:val="left"/>
      <w:pPr>
        <w:tabs>
          <w:tab w:val="num" w:pos="170"/>
        </w:tabs>
        <w:ind w:left="170" w:hanging="17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4A84B54"/>
    <w:multiLevelType w:val="multilevel"/>
    <w:tmpl w:val="4E6AB422"/>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1091498E"/>
    <w:multiLevelType w:val="hybridMultilevel"/>
    <w:tmpl w:val="34B6A37C"/>
    <w:lvl w:ilvl="0" w:tplc="FFFFFFFF">
      <w:start w:val="1"/>
      <w:numFmt w:val="bullet"/>
      <w:lvlText w:val=""/>
      <w:lvlJc w:val="left"/>
      <w:pPr>
        <w:tabs>
          <w:tab w:val="num" w:pos="360"/>
        </w:tabs>
        <w:ind w:left="227" w:hanging="227"/>
      </w:pPr>
      <w:rPr>
        <w:rFonts w:ascii="Symbol" w:hAnsi="Symbol" w:hint="default"/>
        <w:sz w:val="16"/>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BA836FD"/>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208D7B83"/>
    <w:multiLevelType w:val="multilevel"/>
    <w:tmpl w:val="DADA8D54"/>
    <w:lvl w:ilvl="0">
      <w:start w:val="1"/>
      <w:numFmt w:val="bullet"/>
      <w:lvlText w:val=""/>
      <w:lvlJc w:val="left"/>
      <w:pPr>
        <w:tabs>
          <w:tab w:val="num" w:pos="170"/>
        </w:tabs>
        <w:ind w:left="170" w:hanging="170"/>
      </w:pPr>
      <w:rPr>
        <w:rFonts w:ascii="Symbol" w:hAnsi="Symbol" w:hint="default"/>
        <w:color w:val="000000"/>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260662F"/>
    <w:multiLevelType w:val="multilevel"/>
    <w:tmpl w:val="4E6AB422"/>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2C22510C"/>
    <w:multiLevelType w:val="hybridMultilevel"/>
    <w:tmpl w:val="E14E30F0"/>
    <w:lvl w:ilvl="0" w:tplc="FFFFFFFF">
      <w:start w:val="1"/>
      <w:numFmt w:val="bullet"/>
      <w:lvlText w:val=""/>
      <w:lvlJc w:val="left"/>
      <w:pPr>
        <w:tabs>
          <w:tab w:val="num" w:pos="360"/>
        </w:tabs>
        <w:ind w:left="227" w:hanging="227"/>
      </w:pPr>
      <w:rPr>
        <w:rFonts w:ascii="Symbol" w:hAnsi="Symbol" w:hint="default"/>
        <w:sz w:val="16"/>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20939C2"/>
    <w:multiLevelType w:val="hybridMultilevel"/>
    <w:tmpl w:val="120228E0"/>
    <w:lvl w:ilvl="0" w:tplc="FFFFFFFF">
      <w:start w:val="1"/>
      <w:numFmt w:val="bullet"/>
      <w:lvlText w:val=""/>
      <w:lvlJc w:val="left"/>
      <w:pPr>
        <w:tabs>
          <w:tab w:val="num" w:pos="360"/>
        </w:tabs>
        <w:ind w:left="227" w:hanging="227"/>
      </w:pPr>
      <w:rPr>
        <w:rFonts w:ascii="Symbol" w:hAnsi="Symbol" w:hint="default"/>
        <w:sz w:val="16"/>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6DA6715"/>
    <w:multiLevelType w:val="hybridMultilevel"/>
    <w:tmpl w:val="4E6AB422"/>
    <w:lvl w:ilvl="0" w:tplc="110C5A10">
      <w:start w:val="1"/>
      <w:numFmt w:val="decimal"/>
      <w:lvlText w:val="%1."/>
      <w:lvlJc w:val="left"/>
      <w:pPr>
        <w:tabs>
          <w:tab w:val="num" w:pos="284"/>
        </w:tabs>
        <w:ind w:left="284" w:hanging="284"/>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9" w15:restartNumberingAfterBreak="0">
    <w:nsid w:val="48D2666B"/>
    <w:multiLevelType w:val="hybridMultilevel"/>
    <w:tmpl w:val="108C1DD2"/>
    <w:lvl w:ilvl="0" w:tplc="5454AD84">
      <w:start w:val="1"/>
      <w:numFmt w:val="bullet"/>
      <w:pStyle w:val="SOFinalBulletsIndentedbelow2-3"/>
      <w:lvlText w:val="–"/>
      <w:lvlJc w:val="left"/>
      <w:pPr>
        <w:tabs>
          <w:tab w:val="num" w:pos="567"/>
        </w:tabs>
        <w:ind w:left="737" w:hanging="17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E2B0050"/>
    <w:multiLevelType w:val="hybridMultilevel"/>
    <w:tmpl w:val="7AF6AEAA"/>
    <w:lvl w:ilvl="0" w:tplc="802456DC">
      <w:start w:val="1"/>
      <w:numFmt w:val="bullet"/>
      <w:pStyle w:val="TableBullets"/>
      <w:lvlText w:val=""/>
      <w:lvlJc w:val="left"/>
      <w:pPr>
        <w:tabs>
          <w:tab w:val="num" w:pos="170"/>
        </w:tabs>
        <w:ind w:left="170" w:hanging="17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FAE0E2F"/>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2" w15:restartNumberingAfterBreak="0">
    <w:nsid w:val="50312D61"/>
    <w:multiLevelType w:val="hybridMultilevel"/>
    <w:tmpl w:val="17662162"/>
    <w:lvl w:ilvl="0" w:tplc="FFFFFFFF">
      <w:start w:val="1"/>
      <w:numFmt w:val="bullet"/>
      <w:lvlText w:val=""/>
      <w:lvlJc w:val="left"/>
      <w:pPr>
        <w:tabs>
          <w:tab w:val="num" w:pos="360"/>
        </w:tabs>
        <w:ind w:left="227" w:hanging="227"/>
      </w:pPr>
      <w:rPr>
        <w:rFonts w:ascii="Symbol" w:hAnsi="Symbol" w:hint="default"/>
        <w:sz w:val="16"/>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4FC18A5"/>
    <w:multiLevelType w:val="multilevel"/>
    <w:tmpl w:val="0C09001F"/>
    <w:styleLink w:val="111111"/>
    <w:lvl w:ilvl="0">
      <w:start w:val="1"/>
      <w:numFmt w:val="decimal"/>
      <w:pStyle w:val="SOFinalContentTableBulletsItalic"/>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4" w15:restartNumberingAfterBreak="0">
    <w:nsid w:val="58F45046"/>
    <w:multiLevelType w:val="multilevel"/>
    <w:tmpl w:val="6F86EA78"/>
    <w:lvl w:ilvl="0">
      <w:start w:val="1"/>
      <w:numFmt w:val="bullet"/>
      <w:lvlText w:val=""/>
      <w:lvlJc w:val="left"/>
      <w:pPr>
        <w:tabs>
          <w:tab w:val="num" w:pos="170"/>
        </w:tabs>
        <w:ind w:left="170" w:hanging="170"/>
      </w:pPr>
      <w:rPr>
        <w:rFonts w:ascii="Symbol" w:hAnsi="Symbol" w:hint="default"/>
        <w:color w:val="000000"/>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D3804FA"/>
    <w:multiLevelType w:val="multilevel"/>
    <w:tmpl w:val="CB0C1E8E"/>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15:restartNumberingAfterBreak="0">
    <w:nsid w:val="5FBC78BD"/>
    <w:multiLevelType w:val="hybridMultilevel"/>
    <w:tmpl w:val="6B04D822"/>
    <w:lvl w:ilvl="0" w:tplc="110C5A10">
      <w:start w:val="1"/>
      <w:numFmt w:val="decimal"/>
      <w:lvlText w:val="%1."/>
      <w:lvlJc w:val="left"/>
      <w:pPr>
        <w:tabs>
          <w:tab w:val="num" w:pos="284"/>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65FC4C6D"/>
    <w:multiLevelType w:val="hybridMultilevel"/>
    <w:tmpl w:val="56FC566A"/>
    <w:lvl w:ilvl="0" w:tplc="FFFFFFFF">
      <w:start w:val="1"/>
      <w:numFmt w:val="bullet"/>
      <w:lvlText w:val=""/>
      <w:lvlJc w:val="left"/>
      <w:pPr>
        <w:tabs>
          <w:tab w:val="num" w:pos="360"/>
        </w:tabs>
        <w:ind w:left="227" w:hanging="227"/>
      </w:pPr>
      <w:rPr>
        <w:rFonts w:ascii="Symbol" w:hAnsi="Symbol" w:hint="default"/>
        <w:sz w:val="16"/>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B5B3E29"/>
    <w:multiLevelType w:val="singleLevel"/>
    <w:tmpl w:val="BB204704"/>
    <w:lvl w:ilvl="0">
      <w:start w:val="1"/>
      <w:numFmt w:val="bullet"/>
      <w:lvlText w:val=""/>
      <w:lvlJc w:val="left"/>
      <w:pPr>
        <w:tabs>
          <w:tab w:val="num" w:pos="360"/>
        </w:tabs>
        <w:ind w:left="170" w:hanging="170"/>
      </w:pPr>
      <w:rPr>
        <w:rFonts w:ascii="Symbol" w:hAnsi="Symbol" w:hint="default"/>
        <w:sz w:val="16"/>
      </w:rPr>
    </w:lvl>
  </w:abstractNum>
  <w:abstractNum w:abstractNumId="29" w15:restartNumberingAfterBreak="0">
    <w:nsid w:val="6EEC22CB"/>
    <w:multiLevelType w:val="singleLevel"/>
    <w:tmpl w:val="BB204704"/>
    <w:lvl w:ilvl="0">
      <w:start w:val="1"/>
      <w:numFmt w:val="bullet"/>
      <w:lvlText w:val=""/>
      <w:lvlJc w:val="left"/>
      <w:pPr>
        <w:tabs>
          <w:tab w:val="num" w:pos="360"/>
        </w:tabs>
        <w:ind w:left="170" w:hanging="170"/>
      </w:pPr>
      <w:rPr>
        <w:rFonts w:ascii="Symbol" w:hAnsi="Symbol" w:hint="default"/>
        <w:sz w:val="16"/>
      </w:rPr>
    </w:lvl>
  </w:abstractNum>
  <w:abstractNum w:abstractNumId="30" w15:restartNumberingAfterBreak="0">
    <w:nsid w:val="77C47ACD"/>
    <w:multiLevelType w:val="hybridMultilevel"/>
    <w:tmpl w:val="D92CE9B4"/>
    <w:lvl w:ilvl="0" w:tplc="FFFFFFFF">
      <w:start w:val="1"/>
      <w:numFmt w:val="bullet"/>
      <w:lvlText w:val=""/>
      <w:lvlJc w:val="left"/>
      <w:pPr>
        <w:tabs>
          <w:tab w:val="num" w:pos="360"/>
        </w:tabs>
        <w:ind w:left="227" w:hanging="227"/>
      </w:pPr>
      <w:rPr>
        <w:rFonts w:ascii="Symbol" w:hAnsi="Symbol" w:hint="default"/>
        <w:sz w:val="16"/>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BF96517"/>
    <w:multiLevelType w:val="hybridMultilevel"/>
    <w:tmpl w:val="34EE0576"/>
    <w:lvl w:ilvl="0" w:tplc="DA6CE030">
      <w:start w:val="1"/>
      <w:numFmt w:val="bullet"/>
      <w:pStyle w:val="SOFinalBullets"/>
      <w:lvlText w:val=""/>
      <w:lvlJc w:val="left"/>
      <w:pPr>
        <w:tabs>
          <w:tab w:val="num" w:pos="170"/>
        </w:tabs>
        <w:ind w:left="170" w:hanging="170"/>
      </w:pPr>
      <w:rPr>
        <w:rFonts w:ascii="Symbol" w:hAnsi="Symbol" w:hint="default"/>
        <w:color w:val="000000"/>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23"/>
  </w:num>
  <w:num w:numId="2">
    <w:abstractNumId w:val="13"/>
  </w:num>
  <w:num w:numId="3">
    <w:abstractNumId w:val="21"/>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31"/>
  </w:num>
  <w:num w:numId="15">
    <w:abstractNumId w:val="18"/>
  </w:num>
  <w:num w:numId="16">
    <w:abstractNumId w:val="19"/>
  </w:num>
  <w:num w:numId="17">
    <w:abstractNumId w:val="14"/>
  </w:num>
  <w:num w:numId="18">
    <w:abstractNumId w:val="10"/>
  </w:num>
  <w:num w:numId="19">
    <w:abstractNumId w:val="18"/>
    <w:lvlOverride w:ilvl="0">
      <w:startOverride w:val="1"/>
    </w:lvlOverride>
  </w:num>
  <w:num w:numId="20">
    <w:abstractNumId w:val="18"/>
    <w:lvlOverride w:ilvl="0">
      <w:startOverride w:val="1"/>
    </w:lvlOverride>
  </w:num>
  <w:num w:numId="21">
    <w:abstractNumId w:val="25"/>
  </w:num>
  <w:num w:numId="22">
    <w:abstractNumId w:val="18"/>
    <w:lvlOverride w:ilvl="0">
      <w:startOverride w:val="1"/>
    </w:lvlOverride>
  </w:num>
  <w:num w:numId="23">
    <w:abstractNumId w:val="11"/>
  </w:num>
  <w:num w:numId="24">
    <w:abstractNumId w:val="15"/>
  </w:num>
  <w:num w:numId="25">
    <w:abstractNumId w:val="26"/>
  </w:num>
  <w:num w:numId="26">
    <w:abstractNumId w:val="24"/>
  </w:num>
  <w:num w:numId="27">
    <w:abstractNumId w:val="19"/>
  </w:num>
  <w:num w:numId="28">
    <w:abstractNumId w:val="29"/>
  </w:num>
  <w:num w:numId="29">
    <w:abstractNumId w:val="28"/>
  </w:num>
  <w:num w:numId="30">
    <w:abstractNumId w:val="20"/>
  </w:num>
  <w:num w:numId="31">
    <w:abstractNumId w:val="10"/>
  </w:num>
  <w:num w:numId="32">
    <w:abstractNumId w:val="30"/>
  </w:num>
  <w:num w:numId="33">
    <w:abstractNumId w:val="16"/>
  </w:num>
  <w:num w:numId="34">
    <w:abstractNumId w:val="27"/>
  </w:num>
  <w:num w:numId="35">
    <w:abstractNumId w:val="22"/>
  </w:num>
  <w:num w:numId="36">
    <w:abstractNumId w:val="12"/>
  </w:num>
  <w:num w:numId="3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1"/>
  <w:embedTrueTypeFonts/>
  <w:saveSubsetFonts/>
  <w:activeWritingStyle w:appName="MSWord" w:lang="fr-FR" w:vendorID="64" w:dllVersion="6" w:nlCheck="1" w:checkStyle="0"/>
  <w:activeWritingStyle w:appName="MSWord" w:lang="en-AU" w:vendorID="64" w:dllVersion="6" w:nlCheck="1" w:checkStyle="0"/>
  <w:activeWritingStyle w:appName="MSWord" w:lang="en-US" w:vendorID="64" w:dllVersion="6" w:nlCheck="1" w:checkStyle="0"/>
  <w:activeWritingStyle w:appName="MSWord" w:lang="en-AU" w:vendorID="64" w:dllVersion="0" w:nlCheck="1" w:checkStyle="0"/>
  <w:activeWritingStyle w:appName="MSWord" w:lang="en-US" w:vendorID="64" w:dllVersion="0"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evenAndOddHeaders/>
  <w:noPunctuationKerning/>
  <w:characterSpacingControl w:val="doNotCompress"/>
  <w:hdrShapeDefaults>
    <o:shapedefaults v:ext="edit" spidmax="2049">
      <o:colormru v:ext="edit" colors="#f8f8f8,#ddd,#eaeaea,silver,#b2b2b2,gray,#777"/>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751AE"/>
    <w:rsid w:val="0000122E"/>
    <w:rsid w:val="00001B49"/>
    <w:rsid w:val="00002F20"/>
    <w:rsid w:val="0000389A"/>
    <w:rsid w:val="000038BC"/>
    <w:rsid w:val="0000720D"/>
    <w:rsid w:val="000134B6"/>
    <w:rsid w:val="00016103"/>
    <w:rsid w:val="00016138"/>
    <w:rsid w:val="0002124D"/>
    <w:rsid w:val="00022706"/>
    <w:rsid w:val="00023E84"/>
    <w:rsid w:val="00024688"/>
    <w:rsid w:val="00025830"/>
    <w:rsid w:val="00027A3F"/>
    <w:rsid w:val="00027FD4"/>
    <w:rsid w:val="00033928"/>
    <w:rsid w:val="00034DBC"/>
    <w:rsid w:val="0004132F"/>
    <w:rsid w:val="000418D4"/>
    <w:rsid w:val="000439FC"/>
    <w:rsid w:val="0004566F"/>
    <w:rsid w:val="00045A68"/>
    <w:rsid w:val="000549CE"/>
    <w:rsid w:val="00054DCA"/>
    <w:rsid w:val="0005651B"/>
    <w:rsid w:val="000634C5"/>
    <w:rsid w:val="00065E71"/>
    <w:rsid w:val="000719FB"/>
    <w:rsid w:val="000728E9"/>
    <w:rsid w:val="00074DF2"/>
    <w:rsid w:val="000755AC"/>
    <w:rsid w:val="00075853"/>
    <w:rsid w:val="00075C55"/>
    <w:rsid w:val="000801C0"/>
    <w:rsid w:val="00082CC8"/>
    <w:rsid w:val="00085C75"/>
    <w:rsid w:val="00085D80"/>
    <w:rsid w:val="00087386"/>
    <w:rsid w:val="00087E96"/>
    <w:rsid w:val="000951B6"/>
    <w:rsid w:val="0009540D"/>
    <w:rsid w:val="00097A05"/>
    <w:rsid w:val="000A0A85"/>
    <w:rsid w:val="000A0D46"/>
    <w:rsid w:val="000A0E90"/>
    <w:rsid w:val="000A3438"/>
    <w:rsid w:val="000A51B2"/>
    <w:rsid w:val="000B1DAC"/>
    <w:rsid w:val="000B1E43"/>
    <w:rsid w:val="000B46DD"/>
    <w:rsid w:val="000B518B"/>
    <w:rsid w:val="000B548F"/>
    <w:rsid w:val="000B6995"/>
    <w:rsid w:val="000B7BCC"/>
    <w:rsid w:val="000C1483"/>
    <w:rsid w:val="000C20CD"/>
    <w:rsid w:val="000C24C2"/>
    <w:rsid w:val="000C29EB"/>
    <w:rsid w:val="000C378C"/>
    <w:rsid w:val="000C3A17"/>
    <w:rsid w:val="000D0802"/>
    <w:rsid w:val="000D1595"/>
    <w:rsid w:val="000D306F"/>
    <w:rsid w:val="000D39B2"/>
    <w:rsid w:val="000D5B01"/>
    <w:rsid w:val="000D5C44"/>
    <w:rsid w:val="000D6A83"/>
    <w:rsid w:val="000D75C0"/>
    <w:rsid w:val="000E0F75"/>
    <w:rsid w:val="000E1319"/>
    <w:rsid w:val="000E150F"/>
    <w:rsid w:val="000E2E91"/>
    <w:rsid w:val="000E3D6E"/>
    <w:rsid w:val="000E444D"/>
    <w:rsid w:val="000F0710"/>
    <w:rsid w:val="000F0C4B"/>
    <w:rsid w:val="000F1158"/>
    <w:rsid w:val="000F33CB"/>
    <w:rsid w:val="000F56F1"/>
    <w:rsid w:val="000F5E6C"/>
    <w:rsid w:val="000F6831"/>
    <w:rsid w:val="00102CEA"/>
    <w:rsid w:val="00103A42"/>
    <w:rsid w:val="001076EB"/>
    <w:rsid w:val="00110696"/>
    <w:rsid w:val="00112D1B"/>
    <w:rsid w:val="0011497D"/>
    <w:rsid w:val="00116B2D"/>
    <w:rsid w:val="0011748F"/>
    <w:rsid w:val="00121DF6"/>
    <w:rsid w:val="00123044"/>
    <w:rsid w:val="0012436A"/>
    <w:rsid w:val="0012494F"/>
    <w:rsid w:val="00127F6F"/>
    <w:rsid w:val="00130CA5"/>
    <w:rsid w:val="0013366F"/>
    <w:rsid w:val="00140FB3"/>
    <w:rsid w:val="0014175D"/>
    <w:rsid w:val="00142EFB"/>
    <w:rsid w:val="001432B1"/>
    <w:rsid w:val="00144C1E"/>
    <w:rsid w:val="00151EDC"/>
    <w:rsid w:val="00157540"/>
    <w:rsid w:val="00163A94"/>
    <w:rsid w:val="00165BA2"/>
    <w:rsid w:val="00170ADB"/>
    <w:rsid w:val="0017363B"/>
    <w:rsid w:val="001750A6"/>
    <w:rsid w:val="001757F3"/>
    <w:rsid w:val="00175AAC"/>
    <w:rsid w:val="001810C0"/>
    <w:rsid w:val="001812A6"/>
    <w:rsid w:val="00192A64"/>
    <w:rsid w:val="0019300E"/>
    <w:rsid w:val="001A0B22"/>
    <w:rsid w:val="001A3279"/>
    <w:rsid w:val="001A4C65"/>
    <w:rsid w:val="001B09F9"/>
    <w:rsid w:val="001B231D"/>
    <w:rsid w:val="001B59E4"/>
    <w:rsid w:val="001C3A71"/>
    <w:rsid w:val="001C5409"/>
    <w:rsid w:val="001C6C7F"/>
    <w:rsid w:val="001C79E4"/>
    <w:rsid w:val="001D04FF"/>
    <w:rsid w:val="001D16C7"/>
    <w:rsid w:val="001D20AA"/>
    <w:rsid w:val="001D44D3"/>
    <w:rsid w:val="001D486F"/>
    <w:rsid w:val="001D68F4"/>
    <w:rsid w:val="001D7D04"/>
    <w:rsid w:val="001E0EDB"/>
    <w:rsid w:val="001E21C9"/>
    <w:rsid w:val="001E24A6"/>
    <w:rsid w:val="001F281F"/>
    <w:rsid w:val="001F2E06"/>
    <w:rsid w:val="001F304F"/>
    <w:rsid w:val="001F3292"/>
    <w:rsid w:val="001F6913"/>
    <w:rsid w:val="001F7232"/>
    <w:rsid w:val="00200F99"/>
    <w:rsid w:val="002014EE"/>
    <w:rsid w:val="002017EC"/>
    <w:rsid w:val="00206225"/>
    <w:rsid w:val="00207CF9"/>
    <w:rsid w:val="00210F83"/>
    <w:rsid w:val="00211A68"/>
    <w:rsid w:val="0022197E"/>
    <w:rsid w:val="00221C7E"/>
    <w:rsid w:val="002221A2"/>
    <w:rsid w:val="00222DCA"/>
    <w:rsid w:val="00222EDE"/>
    <w:rsid w:val="0022362D"/>
    <w:rsid w:val="00224426"/>
    <w:rsid w:val="00226132"/>
    <w:rsid w:val="002317E5"/>
    <w:rsid w:val="00231BE2"/>
    <w:rsid w:val="0023711B"/>
    <w:rsid w:val="00240F18"/>
    <w:rsid w:val="00244202"/>
    <w:rsid w:val="00245BFF"/>
    <w:rsid w:val="00246A5F"/>
    <w:rsid w:val="0024742C"/>
    <w:rsid w:val="00252A82"/>
    <w:rsid w:val="002612E4"/>
    <w:rsid w:val="002642DF"/>
    <w:rsid w:val="00265128"/>
    <w:rsid w:val="0026607F"/>
    <w:rsid w:val="00266720"/>
    <w:rsid w:val="00270EDF"/>
    <w:rsid w:val="00271753"/>
    <w:rsid w:val="00274E50"/>
    <w:rsid w:val="002759BB"/>
    <w:rsid w:val="002768D2"/>
    <w:rsid w:val="0027693C"/>
    <w:rsid w:val="002803DE"/>
    <w:rsid w:val="00281D08"/>
    <w:rsid w:val="0028295E"/>
    <w:rsid w:val="002908D9"/>
    <w:rsid w:val="0029357C"/>
    <w:rsid w:val="00293B72"/>
    <w:rsid w:val="00294EEA"/>
    <w:rsid w:val="002967C6"/>
    <w:rsid w:val="00296D00"/>
    <w:rsid w:val="002977B6"/>
    <w:rsid w:val="00297828"/>
    <w:rsid w:val="002A1C61"/>
    <w:rsid w:val="002A414D"/>
    <w:rsid w:val="002A4C5D"/>
    <w:rsid w:val="002A5939"/>
    <w:rsid w:val="002A5D6F"/>
    <w:rsid w:val="002A63DA"/>
    <w:rsid w:val="002A70BB"/>
    <w:rsid w:val="002A7C6B"/>
    <w:rsid w:val="002B0D20"/>
    <w:rsid w:val="002B2BC5"/>
    <w:rsid w:val="002B3620"/>
    <w:rsid w:val="002B563C"/>
    <w:rsid w:val="002B5DBC"/>
    <w:rsid w:val="002C0732"/>
    <w:rsid w:val="002C5777"/>
    <w:rsid w:val="002C62FB"/>
    <w:rsid w:val="002C63F2"/>
    <w:rsid w:val="002C6E10"/>
    <w:rsid w:val="002D0BFD"/>
    <w:rsid w:val="002D39B9"/>
    <w:rsid w:val="002D3D10"/>
    <w:rsid w:val="002E1741"/>
    <w:rsid w:val="002E483B"/>
    <w:rsid w:val="002F01C3"/>
    <w:rsid w:val="002F0320"/>
    <w:rsid w:val="002F1F15"/>
    <w:rsid w:val="002F4B40"/>
    <w:rsid w:val="002F6E0F"/>
    <w:rsid w:val="003001B5"/>
    <w:rsid w:val="0030090F"/>
    <w:rsid w:val="00310A90"/>
    <w:rsid w:val="00316CCF"/>
    <w:rsid w:val="003201A4"/>
    <w:rsid w:val="0032188D"/>
    <w:rsid w:val="00322228"/>
    <w:rsid w:val="00324D0A"/>
    <w:rsid w:val="00324F8A"/>
    <w:rsid w:val="003269C1"/>
    <w:rsid w:val="00330B65"/>
    <w:rsid w:val="00340E76"/>
    <w:rsid w:val="003526D4"/>
    <w:rsid w:val="00352885"/>
    <w:rsid w:val="00353CAC"/>
    <w:rsid w:val="003542E1"/>
    <w:rsid w:val="0035513A"/>
    <w:rsid w:val="0035771C"/>
    <w:rsid w:val="003619F6"/>
    <w:rsid w:val="003720EB"/>
    <w:rsid w:val="00373F44"/>
    <w:rsid w:val="00377ED3"/>
    <w:rsid w:val="00380387"/>
    <w:rsid w:val="00380B34"/>
    <w:rsid w:val="003829D9"/>
    <w:rsid w:val="003877D1"/>
    <w:rsid w:val="003879DA"/>
    <w:rsid w:val="00392E65"/>
    <w:rsid w:val="0039575F"/>
    <w:rsid w:val="003A3337"/>
    <w:rsid w:val="003B1597"/>
    <w:rsid w:val="003B455F"/>
    <w:rsid w:val="003B4A79"/>
    <w:rsid w:val="003B4B73"/>
    <w:rsid w:val="003B5D36"/>
    <w:rsid w:val="003B7F0B"/>
    <w:rsid w:val="003C049C"/>
    <w:rsid w:val="003C0D76"/>
    <w:rsid w:val="003C0F3A"/>
    <w:rsid w:val="003C0FD0"/>
    <w:rsid w:val="003C6279"/>
    <w:rsid w:val="003C69D5"/>
    <w:rsid w:val="003C7173"/>
    <w:rsid w:val="003D0A13"/>
    <w:rsid w:val="003D40D9"/>
    <w:rsid w:val="003D460D"/>
    <w:rsid w:val="003D51EB"/>
    <w:rsid w:val="003D5E2E"/>
    <w:rsid w:val="003E36BA"/>
    <w:rsid w:val="003E3834"/>
    <w:rsid w:val="003E44F2"/>
    <w:rsid w:val="003F2B8C"/>
    <w:rsid w:val="003F3914"/>
    <w:rsid w:val="003F40AD"/>
    <w:rsid w:val="00400CB2"/>
    <w:rsid w:val="00404D43"/>
    <w:rsid w:val="004069BA"/>
    <w:rsid w:val="00411FF5"/>
    <w:rsid w:val="004124A8"/>
    <w:rsid w:val="00412992"/>
    <w:rsid w:val="004130BF"/>
    <w:rsid w:val="00414801"/>
    <w:rsid w:val="00414907"/>
    <w:rsid w:val="004167F1"/>
    <w:rsid w:val="00417036"/>
    <w:rsid w:val="00423922"/>
    <w:rsid w:val="00425912"/>
    <w:rsid w:val="0042690D"/>
    <w:rsid w:val="00426AB6"/>
    <w:rsid w:val="00432F9C"/>
    <w:rsid w:val="004368C4"/>
    <w:rsid w:val="004416FC"/>
    <w:rsid w:val="00442C99"/>
    <w:rsid w:val="00452059"/>
    <w:rsid w:val="00452AA6"/>
    <w:rsid w:val="00453487"/>
    <w:rsid w:val="0045399A"/>
    <w:rsid w:val="00453DA7"/>
    <w:rsid w:val="00456816"/>
    <w:rsid w:val="0046051B"/>
    <w:rsid w:val="004612E1"/>
    <w:rsid w:val="0046306E"/>
    <w:rsid w:val="004668A7"/>
    <w:rsid w:val="004708E2"/>
    <w:rsid w:val="00471074"/>
    <w:rsid w:val="00472654"/>
    <w:rsid w:val="00480619"/>
    <w:rsid w:val="00481BFC"/>
    <w:rsid w:val="00483F95"/>
    <w:rsid w:val="00485360"/>
    <w:rsid w:val="004935CC"/>
    <w:rsid w:val="00493CB8"/>
    <w:rsid w:val="00495BF1"/>
    <w:rsid w:val="004A09A7"/>
    <w:rsid w:val="004A1B4F"/>
    <w:rsid w:val="004A2856"/>
    <w:rsid w:val="004A2B5B"/>
    <w:rsid w:val="004A4D80"/>
    <w:rsid w:val="004A6AA2"/>
    <w:rsid w:val="004A70E3"/>
    <w:rsid w:val="004B07B0"/>
    <w:rsid w:val="004B127C"/>
    <w:rsid w:val="004B3B11"/>
    <w:rsid w:val="004C3055"/>
    <w:rsid w:val="004C639E"/>
    <w:rsid w:val="004D057B"/>
    <w:rsid w:val="004D1EEB"/>
    <w:rsid w:val="004D3A26"/>
    <w:rsid w:val="004E0BB0"/>
    <w:rsid w:val="004E3528"/>
    <w:rsid w:val="004E3892"/>
    <w:rsid w:val="004E612F"/>
    <w:rsid w:val="004E6881"/>
    <w:rsid w:val="004E75DC"/>
    <w:rsid w:val="004E7607"/>
    <w:rsid w:val="004F23F6"/>
    <w:rsid w:val="004F2911"/>
    <w:rsid w:val="004F3426"/>
    <w:rsid w:val="004F3F36"/>
    <w:rsid w:val="004F720A"/>
    <w:rsid w:val="005012F8"/>
    <w:rsid w:val="00502FEE"/>
    <w:rsid w:val="00507C06"/>
    <w:rsid w:val="00511218"/>
    <w:rsid w:val="005118B5"/>
    <w:rsid w:val="005158CA"/>
    <w:rsid w:val="00515B02"/>
    <w:rsid w:val="00516084"/>
    <w:rsid w:val="0052330A"/>
    <w:rsid w:val="005241EF"/>
    <w:rsid w:val="00524895"/>
    <w:rsid w:val="005253FB"/>
    <w:rsid w:val="00525820"/>
    <w:rsid w:val="005321D2"/>
    <w:rsid w:val="00532225"/>
    <w:rsid w:val="00536528"/>
    <w:rsid w:val="0053695D"/>
    <w:rsid w:val="00544D57"/>
    <w:rsid w:val="00545916"/>
    <w:rsid w:val="00546A14"/>
    <w:rsid w:val="00546AEA"/>
    <w:rsid w:val="00547891"/>
    <w:rsid w:val="00550FFB"/>
    <w:rsid w:val="00552FB9"/>
    <w:rsid w:val="00553065"/>
    <w:rsid w:val="00553F33"/>
    <w:rsid w:val="0055436F"/>
    <w:rsid w:val="0056499A"/>
    <w:rsid w:val="00564C70"/>
    <w:rsid w:val="005659EF"/>
    <w:rsid w:val="0056751D"/>
    <w:rsid w:val="00572C24"/>
    <w:rsid w:val="00573FC7"/>
    <w:rsid w:val="00575E50"/>
    <w:rsid w:val="00576689"/>
    <w:rsid w:val="005770B2"/>
    <w:rsid w:val="00587528"/>
    <w:rsid w:val="0059646F"/>
    <w:rsid w:val="00597703"/>
    <w:rsid w:val="005A3576"/>
    <w:rsid w:val="005A49F7"/>
    <w:rsid w:val="005B0CD7"/>
    <w:rsid w:val="005B479F"/>
    <w:rsid w:val="005B5595"/>
    <w:rsid w:val="005B6322"/>
    <w:rsid w:val="005B757B"/>
    <w:rsid w:val="005C260F"/>
    <w:rsid w:val="005C46AC"/>
    <w:rsid w:val="005D29C7"/>
    <w:rsid w:val="005D3841"/>
    <w:rsid w:val="005D3C9E"/>
    <w:rsid w:val="005D3E07"/>
    <w:rsid w:val="005D733F"/>
    <w:rsid w:val="005E2532"/>
    <w:rsid w:val="005E37BD"/>
    <w:rsid w:val="005E49E0"/>
    <w:rsid w:val="005E6815"/>
    <w:rsid w:val="005E7F1D"/>
    <w:rsid w:val="005F00B7"/>
    <w:rsid w:val="005F0880"/>
    <w:rsid w:val="005F2299"/>
    <w:rsid w:val="005F25A0"/>
    <w:rsid w:val="005F285C"/>
    <w:rsid w:val="005F74CF"/>
    <w:rsid w:val="0060304F"/>
    <w:rsid w:val="0060321B"/>
    <w:rsid w:val="00603391"/>
    <w:rsid w:val="00603B15"/>
    <w:rsid w:val="00607A88"/>
    <w:rsid w:val="00610BFB"/>
    <w:rsid w:val="006124C0"/>
    <w:rsid w:val="00615257"/>
    <w:rsid w:val="00616A39"/>
    <w:rsid w:val="00623031"/>
    <w:rsid w:val="0062527B"/>
    <w:rsid w:val="00625D84"/>
    <w:rsid w:val="00626B4B"/>
    <w:rsid w:val="00630B92"/>
    <w:rsid w:val="006362F2"/>
    <w:rsid w:val="006425AE"/>
    <w:rsid w:val="0064300A"/>
    <w:rsid w:val="0064389C"/>
    <w:rsid w:val="00644EB7"/>
    <w:rsid w:val="00646420"/>
    <w:rsid w:val="00646768"/>
    <w:rsid w:val="0065383D"/>
    <w:rsid w:val="00660AC7"/>
    <w:rsid w:val="00661E2B"/>
    <w:rsid w:val="00663756"/>
    <w:rsid w:val="00664D1A"/>
    <w:rsid w:val="006716E6"/>
    <w:rsid w:val="00671CE9"/>
    <w:rsid w:val="00671F48"/>
    <w:rsid w:val="00672277"/>
    <w:rsid w:val="0067260B"/>
    <w:rsid w:val="00673151"/>
    <w:rsid w:val="0067402B"/>
    <w:rsid w:val="0067684B"/>
    <w:rsid w:val="006816A9"/>
    <w:rsid w:val="006846B7"/>
    <w:rsid w:val="00691212"/>
    <w:rsid w:val="00691A5F"/>
    <w:rsid w:val="00693033"/>
    <w:rsid w:val="006940D8"/>
    <w:rsid w:val="00694ABD"/>
    <w:rsid w:val="00695CC4"/>
    <w:rsid w:val="00695D05"/>
    <w:rsid w:val="00696D6A"/>
    <w:rsid w:val="00697164"/>
    <w:rsid w:val="0069755E"/>
    <w:rsid w:val="0069768A"/>
    <w:rsid w:val="00697746"/>
    <w:rsid w:val="006A05AC"/>
    <w:rsid w:val="006A06CC"/>
    <w:rsid w:val="006A0D21"/>
    <w:rsid w:val="006A4975"/>
    <w:rsid w:val="006A64BF"/>
    <w:rsid w:val="006A6605"/>
    <w:rsid w:val="006A7AA9"/>
    <w:rsid w:val="006B3B15"/>
    <w:rsid w:val="006B5489"/>
    <w:rsid w:val="006B69DC"/>
    <w:rsid w:val="006B7A33"/>
    <w:rsid w:val="006C154A"/>
    <w:rsid w:val="006C6F5F"/>
    <w:rsid w:val="006C76D1"/>
    <w:rsid w:val="006C7C8A"/>
    <w:rsid w:val="006D1193"/>
    <w:rsid w:val="006D1FEB"/>
    <w:rsid w:val="006D2CCC"/>
    <w:rsid w:val="006D507C"/>
    <w:rsid w:val="006D53EE"/>
    <w:rsid w:val="006D757A"/>
    <w:rsid w:val="006E4D20"/>
    <w:rsid w:val="006E6CBB"/>
    <w:rsid w:val="006E741D"/>
    <w:rsid w:val="006F161F"/>
    <w:rsid w:val="006F28A7"/>
    <w:rsid w:val="006F2E3F"/>
    <w:rsid w:val="006F651B"/>
    <w:rsid w:val="006F7150"/>
    <w:rsid w:val="006F7203"/>
    <w:rsid w:val="007001A2"/>
    <w:rsid w:val="00700CDD"/>
    <w:rsid w:val="00702AD8"/>
    <w:rsid w:val="00703863"/>
    <w:rsid w:val="0070474A"/>
    <w:rsid w:val="00710157"/>
    <w:rsid w:val="007115B3"/>
    <w:rsid w:val="007156D9"/>
    <w:rsid w:val="00716F49"/>
    <w:rsid w:val="00717C77"/>
    <w:rsid w:val="00722FD8"/>
    <w:rsid w:val="0072304F"/>
    <w:rsid w:val="00724778"/>
    <w:rsid w:val="00724C2B"/>
    <w:rsid w:val="00732D55"/>
    <w:rsid w:val="007330D9"/>
    <w:rsid w:val="00740901"/>
    <w:rsid w:val="00742232"/>
    <w:rsid w:val="00744F4B"/>
    <w:rsid w:val="00751788"/>
    <w:rsid w:val="007529C0"/>
    <w:rsid w:val="00754B61"/>
    <w:rsid w:val="007564A5"/>
    <w:rsid w:val="007609C0"/>
    <w:rsid w:val="0076757C"/>
    <w:rsid w:val="0076778C"/>
    <w:rsid w:val="00767CB3"/>
    <w:rsid w:val="00776D20"/>
    <w:rsid w:val="00782529"/>
    <w:rsid w:val="00782933"/>
    <w:rsid w:val="00784C9D"/>
    <w:rsid w:val="00785AA4"/>
    <w:rsid w:val="00791183"/>
    <w:rsid w:val="007912A8"/>
    <w:rsid w:val="00792850"/>
    <w:rsid w:val="00792A39"/>
    <w:rsid w:val="00792B8E"/>
    <w:rsid w:val="00793EAC"/>
    <w:rsid w:val="007A50A6"/>
    <w:rsid w:val="007A5CF6"/>
    <w:rsid w:val="007A64FE"/>
    <w:rsid w:val="007B0632"/>
    <w:rsid w:val="007B3106"/>
    <w:rsid w:val="007B776D"/>
    <w:rsid w:val="007C0E73"/>
    <w:rsid w:val="007C20AF"/>
    <w:rsid w:val="007C698A"/>
    <w:rsid w:val="007C6BB5"/>
    <w:rsid w:val="007D054C"/>
    <w:rsid w:val="007D1EC0"/>
    <w:rsid w:val="007D2363"/>
    <w:rsid w:val="007D71DF"/>
    <w:rsid w:val="007E1513"/>
    <w:rsid w:val="007E19C2"/>
    <w:rsid w:val="007E1CD4"/>
    <w:rsid w:val="007E447E"/>
    <w:rsid w:val="007E4517"/>
    <w:rsid w:val="007F12F1"/>
    <w:rsid w:val="007F3969"/>
    <w:rsid w:val="00801CB9"/>
    <w:rsid w:val="00806D94"/>
    <w:rsid w:val="00812957"/>
    <w:rsid w:val="00812E17"/>
    <w:rsid w:val="00813854"/>
    <w:rsid w:val="0081470A"/>
    <w:rsid w:val="0081504F"/>
    <w:rsid w:val="0081642D"/>
    <w:rsid w:val="00820B07"/>
    <w:rsid w:val="008229AB"/>
    <w:rsid w:val="00823A62"/>
    <w:rsid w:val="0082443F"/>
    <w:rsid w:val="008249B9"/>
    <w:rsid w:val="00824A25"/>
    <w:rsid w:val="008255AB"/>
    <w:rsid w:val="00825648"/>
    <w:rsid w:val="008257DE"/>
    <w:rsid w:val="008259E1"/>
    <w:rsid w:val="00827793"/>
    <w:rsid w:val="0083185A"/>
    <w:rsid w:val="008348FB"/>
    <w:rsid w:val="008352A5"/>
    <w:rsid w:val="008375FA"/>
    <w:rsid w:val="00840025"/>
    <w:rsid w:val="00842A11"/>
    <w:rsid w:val="0084316E"/>
    <w:rsid w:val="008446FD"/>
    <w:rsid w:val="008449EF"/>
    <w:rsid w:val="008464D7"/>
    <w:rsid w:val="00847D36"/>
    <w:rsid w:val="008518A7"/>
    <w:rsid w:val="008568E9"/>
    <w:rsid w:val="00862B7E"/>
    <w:rsid w:val="00866520"/>
    <w:rsid w:val="00871403"/>
    <w:rsid w:val="00874DF8"/>
    <w:rsid w:val="00876BCF"/>
    <w:rsid w:val="00884F2B"/>
    <w:rsid w:val="00886C7E"/>
    <w:rsid w:val="008944CC"/>
    <w:rsid w:val="00897F86"/>
    <w:rsid w:val="008B0086"/>
    <w:rsid w:val="008B0EF6"/>
    <w:rsid w:val="008B21AB"/>
    <w:rsid w:val="008B24A6"/>
    <w:rsid w:val="008B3AA7"/>
    <w:rsid w:val="008B5A63"/>
    <w:rsid w:val="008B5FFF"/>
    <w:rsid w:val="008C03BA"/>
    <w:rsid w:val="008C07DB"/>
    <w:rsid w:val="008C0AB8"/>
    <w:rsid w:val="008C2F73"/>
    <w:rsid w:val="008C2F94"/>
    <w:rsid w:val="008C3E04"/>
    <w:rsid w:val="008C4AE7"/>
    <w:rsid w:val="008C62DC"/>
    <w:rsid w:val="008D4257"/>
    <w:rsid w:val="008D75D1"/>
    <w:rsid w:val="008D7705"/>
    <w:rsid w:val="008E0293"/>
    <w:rsid w:val="008E4067"/>
    <w:rsid w:val="008E6C0B"/>
    <w:rsid w:val="008F2216"/>
    <w:rsid w:val="008F3B05"/>
    <w:rsid w:val="008F49CA"/>
    <w:rsid w:val="008F54FF"/>
    <w:rsid w:val="009000FA"/>
    <w:rsid w:val="00901E1B"/>
    <w:rsid w:val="00902047"/>
    <w:rsid w:val="00903456"/>
    <w:rsid w:val="00905222"/>
    <w:rsid w:val="0090652E"/>
    <w:rsid w:val="00907153"/>
    <w:rsid w:val="009108FD"/>
    <w:rsid w:val="00912E49"/>
    <w:rsid w:val="009132DD"/>
    <w:rsid w:val="00915977"/>
    <w:rsid w:val="009161AF"/>
    <w:rsid w:val="009168E8"/>
    <w:rsid w:val="00920015"/>
    <w:rsid w:val="0092730C"/>
    <w:rsid w:val="00930873"/>
    <w:rsid w:val="009321CE"/>
    <w:rsid w:val="009324D0"/>
    <w:rsid w:val="009333EB"/>
    <w:rsid w:val="009340A3"/>
    <w:rsid w:val="009419B9"/>
    <w:rsid w:val="00951030"/>
    <w:rsid w:val="00951279"/>
    <w:rsid w:val="009512FE"/>
    <w:rsid w:val="00952518"/>
    <w:rsid w:val="00960C48"/>
    <w:rsid w:val="00960E91"/>
    <w:rsid w:val="009634ED"/>
    <w:rsid w:val="009649AB"/>
    <w:rsid w:val="009704CE"/>
    <w:rsid w:val="00970B4E"/>
    <w:rsid w:val="009721C0"/>
    <w:rsid w:val="00973766"/>
    <w:rsid w:val="00973985"/>
    <w:rsid w:val="00982954"/>
    <w:rsid w:val="009952C1"/>
    <w:rsid w:val="00996609"/>
    <w:rsid w:val="009A22DF"/>
    <w:rsid w:val="009A2439"/>
    <w:rsid w:val="009A29D0"/>
    <w:rsid w:val="009A2B3F"/>
    <w:rsid w:val="009A2FAD"/>
    <w:rsid w:val="009A6252"/>
    <w:rsid w:val="009A6DF3"/>
    <w:rsid w:val="009A77D7"/>
    <w:rsid w:val="009B02EE"/>
    <w:rsid w:val="009B03F9"/>
    <w:rsid w:val="009B503A"/>
    <w:rsid w:val="009B5312"/>
    <w:rsid w:val="009B56A0"/>
    <w:rsid w:val="009C2920"/>
    <w:rsid w:val="009C4EEB"/>
    <w:rsid w:val="009C7CD4"/>
    <w:rsid w:val="009D03B8"/>
    <w:rsid w:val="009D0A74"/>
    <w:rsid w:val="009D14FA"/>
    <w:rsid w:val="009D47D4"/>
    <w:rsid w:val="009E30B3"/>
    <w:rsid w:val="009E3D45"/>
    <w:rsid w:val="009E63F6"/>
    <w:rsid w:val="009E72AC"/>
    <w:rsid w:val="009F0639"/>
    <w:rsid w:val="009F0E80"/>
    <w:rsid w:val="009F1A5D"/>
    <w:rsid w:val="009F3155"/>
    <w:rsid w:val="009F4718"/>
    <w:rsid w:val="009F5D57"/>
    <w:rsid w:val="009F640B"/>
    <w:rsid w:val="009F6E13"/>
    <w:rsid w:val="009F71FB"/>
    <w:rsid w:val="00A00FDF"/>
    <w:rsid w:val="00A0320A"/>
    <w:rsid w:val="00A061A4"/>
    <w:rsid w:val="00A06F88"/>
    <w:rsid w:val="00A15B12"/>
    <w:rsid w:val="00A15D69"/>
    <w:rsid w:val="00A36277"/>
    <w:rsid w:val="00A47ABC"/>
    <w:rsid w:val="00A50987"/>
    <w:rsid w:val="00A5262F"/>
    <w:rsid w:val="00A56216"/>
    <w:rsid w:val="00A563D9"/>
    <w:rsid w:val="00A57075"/>
    <w:rsid w:val="00A572CE"/>
    <w:rsid w:val="00A60225"/>
    <w:rsid w:val="00A6149D"/>
    <w:rsid w:val="00A62B6F"/>
    <w:rsid w:val="00A6368E"/>
    <w:rsid w:val="00A67C20"/>
    <w:rsid w:val="00A70A37"/>
    <w:rsid w:val="00A72C37"/>
    <w:rsid w:val="00A72CDA"/>
    <w:rsid w:val="00A740F7"/>
    <w:rsid w:val="00A75002"/>
    <w:rsid w:val="00A80637"/>
    <w:rsid w:val="00A80A3A"/>
    <w:rsid w:val="00A80B71"/>
    <w:rsid w:val="00A81BE0"/>
    <w:rsid w:val="00A84E06"/>
    <w:rsid w:val="00A8768E"/>
    <w:rsid w:val="00A93F90"/>
    <w:rsid w:val="00A94A4E"/>
    <w:rsid w:val="00AA2A1C"/>
    <w:rsid w:val="00AA3EAA"/>
    <w:rsid w:val="00AA4730"/>
    <w:rsid w:val="00AA5F1C"/>
    <w:rsid w:val="00AA6B1D"/>
    <w:rsid w:val="00AB0DD0"/>
    <w:rsid w:val="00AB3A5F"/>
    <w:rsid w:val="00AB3E69"/>
    <w:rsid w:val="00AB3FAF"/>
    <w:rsid w:val="00AB4ACE"/>
    <w:rsid w:val="00AB5743"/>
    <w:rsid w:val="00AC16DE"/>
    <w:rsid w:val="00AC3D0E"/>
    <w:rsid w:val="00AC4619"/>
    <w:rsid w:val="00AC6345"/>
    <w:rsid w:val="00AC774B"/>
    <w:rsid w:val="00AD0301"/>
    <w:rsid w:val="00AD0625"/>
    <w:rsid w:val="00AD1D80"/>
    <w:rsid w:val="00AD1DAF"/>
    <w:rsid w:val="00AD4461"/>
    <w:rsid w:val="00AD53B2"/>
    <w:rsid w:val="00AD697E"/>
    <w:rsid w:val="00AE07B5"/>
    <w:rsid w:val="00AE2C90"/>
    <w:rsid w:val="00AE3273"/>
    <w:rsid w:val="00AE330A"/>
    <w:rsid w:val="00AE4CBA"/>
    <w:rsid w:val="00AF2BAC"/>
    <w:rsid w:val="00AF32CF"/>
    <w:rsid w:val="00AF6073"/>
    <w:rsid w:val="00B00C02"/>
    <w:rsid w:val="00B01A13"/>
    <w:rsid w:val="00B054D3"/>
    <w:rsid w:val="00B0653E"/>
    <w:rsid w:val="00B06D93"/>
    <w:rsid w:val="00B100C7"/>
    <w:rsid w:val="00B111DE"/>
    <w:rsid w:val="00B11ACD"/>
    <w:rsid w:val="00B11F11"/>
    <w:rsid w:val="00B11F15"/>
    <w:rsid w:val="00B154FB"/>
    <w:rsid w:val="00B162A4"/>
    <w:rsid w:val="00B2063E"/>
    <w:rsid w:val="00B229A8"/>
    <w:rsid w:val="00B2425F"/>
    <w:rsid w:val="00B2490E"/>
    <w:rsid w:val="00B301E1"/>
    <w:rsid w:val="00B311AA"/>
    <w:rsid w:val="00B33590"/>
    <w:rsid w:val="00B34FD4"/>
    <w:rsid w:val="00B3777D"/>
    <w:rsid w:val="00B37BFD"/>
    <w:rsid w:val="00B426DA"/>
    <w:rsid w:val="00B42AB5"/>
    <w:rsid w:val="00B43282"/>
    <w:rsid w:val="00B43458"/>
    <w:rsid w:val="00B43821"/>
    <w:rsid w:val="00B44924"/>
    <w:rsid w:val="00B5205B"/>
    <w:rsid w:val="00B52484"/>
    <w:rsid w:val="00B53030"/>
    <w:rsid w:val="00B5490F"/>
    <w:rsid w:val="00B56599"/>
    <w:rsid w:val="00B57651"/>
    <w:rsid w:val="00B57DED"/>
    <w:rsid w:val="00B60CF4"/>
    <w:rsid w:val="00B61B8B"/>
    <w:rsid w:val="00B62A00"/>
    <w:rsid w:val="00B70D0F"/>
    <w:rsid w:val="00B7279B"/>
    <w:rsid w:val="00B72C1E"/>
    <w:rsid w:val="00B74EC0"/>
    <w:rsid w:val="00B751AE"/>
    <w:rsid w:val="00B8337E"/>
    <w:rsid w:val="00B83ACC"/>
    <w:rsid w:val="00B84777"/>
    <w:rsid w:val="00B876DA"/>
    <w:rsid w:val="00B927BD"/>
    <w:rsid w:val="00B94EBC"/>
    <w:rsid w:val="00B956F0"/>
    <w:rsid w:val="00B95F54"/>
    <w:rsid w:val="00B96E4B"/>
    <w:rsid w:val="00B97948"/>
    <w:rsid w:val="00B97ABD"/>
    <w:rsid w:val="00BA060D"/>
    <w:rsid w:val="00BA21B7"/>
    <w:rsid w:val="00BA5F07"/>
    <w:rsid w:val="00BB2504"/>
    <w:rsid w:val="00BB35B0"/>
    <w:rsid w:val="00BB6F69"/>
    <w:rsid w:val="00BC38D1"/>
    <w:rsid w:val="00BC466C"/>
    <w:rsid w:val="00BC49CD"/>
    <w:rsid w:val="00BD113E"/>
    <w:rsid w:val="00BD2D64"/>
    <w:rsid w:val="00BD672D"/>
    <w:rsid w:val="00BE0F6C"/>
    <w:rsid w:val="00BE2352"/>
    <w:rsid w:val="00BE3CB0"/>
    <w:rsid w:val="00BE4DD6"/>
    <w:rsid w:val="00BF00C9"/>
    <w:rsid w:val="00BF0489"/>
    <w:rsid w:val="00BF0570"/>
    <w:rsid w:val="00BF109E"/>
    <w:rsid w:val="00BF1A08"/>
    <w:rsid w:val="00BF280B"/>
    <w:rsid w:val="00BF291C"/>
    <w:rsid w:val="00BF4F18"/>
    <w:rsid w:val="00BF6055"/>
    <w:rsid w:val="00BF76FA"/>
    <w:rsid w:val="00C01964"/>
    <w:rsid w:val="00C024EB"/>
    <w:rsid w:val="00C0320E"/>
    <w:rsid w:val="00C04394"/>
    <w:rsid w:val="00C04B2D"/>
    <w:rsid w:val="00C05E53"/>
    <w:rsid w:val="00C10EFC"/>
    <w:rsid w:val="00C14951"/>
    <w:rsid w:val="00C15E68"/>
    <w:rsid w:val="00C16EBE"/>
    <w:rsid w:val="00C20B6A"/>
    <w:rsid w:val="00C24465"/>
    <w:rsid w:val="00C252B4"/>
    <w:rsid w:val="00C25E9E"/>
    <w:rsid w:val="00C313B4"/>
    <w:rsid w:val="00C328B4"/>
    <w:rsid w:val="00C34E0C"/>
    <w:rsid w:val="00C35988"/>
    <w:rsid w:val="00C35DA0"/>
    <w:rsid w:val="00C36DDE"/>
    <w:rsid w:val="00C37334"/>
    <w:rsid w:val="00C413CD"/>
    <w:rsid w:val="00C41F73"/>
    <w:rsid w:val="00C4276D"/>
    <w:rsid w:val="00C45D93"/>
    <w:rsid w:val="00C461EA"/>
    <w:rsid w:val="00C4694C"/>
    <w:rsid w:val="00C47187"/>
    <w:rsid w:val="00C522A9"/>
    <w:rsid w:val="00C5308B"/>
    <w:rsid w:val="00C6053F"/>
    <w:rsid w:val="00C61990"/>
    <w:rsid w:val="00C640D6"/>
    <w:rsid w:val="00C649FC"/>
    <w:rsid w:val="00C6540B"/>
    <w:rsid w:val="00C700D8"/>
    <w:rsid w:val="00C715AF"/>
    <w:rsid w:val="00C715C2"/>
    <w:rsid w:val="00C77F83"/>
    <w:rsid w:val="00C822CA"/>
    <w:rsid w:val="00C85E07"/>
    <w:rsid w:val="00C90806"/>
    <w:rsid w:val="00C97797"/>
    <w:rsid w:val="00CA00BE"/>
    <w:rsid w:val="00CA2CCC"/>
    <w:rsid w:val="00CA6FEE"/>
    <w:rsid w:val="00CA7B4E"/>
    <w:rsid w:val="00CB60F2"/>
    <w:rsid w:val="00CB6B3C"/>
    <w:rsid w:val="00CB7453"/>
    <w:rsid w:val="00CC03E9"/>
    <w:rsid w:val="00CC278A"/>
    <w:rsid w:val="00CC4DE0"/>
    <w:rsid w:val="00CC64B6"/>
    <w:rsid w:val="00CC717C"/>
    <w:rsid w:val="00CC7485"/>
    <w:rsid w:val="00CD1F81"/>
    <w:rsid w:val="00CD27BE"/>
    <w:rsid w:val="00CD2CF1"/>
    <w:rsid w:val="00CD3762"/>
    <w:rsid w:val="00CD5556"/>
    <w:rsid w:val="00CD6A47"/>
    <w:rsid w:val="00CE5F07"/>
    <w:rsid w:val="00CE7418"/>
    <w:rsid w:val="00CE7E74"/>
    <w:rsid w:val="00CF205B"/>
    <w:rsid w:val="00CF31B5"/>
    <w:rsid w:val="00CF55EB"/>
    <w:rsid w:val="00CF57DF"/>
    <w:rsid w:val="00CF5ACD"/>
    <w:rsid w:val="00CF6AE8"/>
    <w:rsid w:val="00D02353"/>
    <w:rsid w:val="00D03C10"/>
    <w:rsid w:val="00D040F2"/>
    <w:rsid w:val="00D048E7"/>
    <w:rsid w:val="00D068C2"/>
    <w:rsid w:val="00D07B87"/>
    <w:rsid w:val="00D10C9A"/>
    <w:rsid w:val="00D10DB1"/>
    <w:rsid w:val="00D11307"/>
    <w:rsid w:val="00D1241E"/>
    <w:rsid w:val="00D14088"/>
    <w:rsid w:val="00D1544D"/>
    <w:rsid w:val="00D1563D"/>
    <w:rsid w:val="00D15786"/>
    <w:rsid w:val="00D15FB6"/>
    <w:rsid w:val="00D16614"/>
    <w:rsid w:val="00D20303"/>
    <w:rsid w:val="00D22159"/>
    <w:rsid w:val="00D2401C"/>
    <w:rsid w:val="00D24A92"/>
    <w:rsid w:val="00D274F6"/>
    <w:rsid w:val="00D32232"/>
    <w:rsid w:val="00D32A0B"/>
    <w:rsid w:val="00D3435C"/>
    <w:rsid w:val="00D34DF3"/>
    <w:rsid w:val="00D35B61"/>
    <w:rsid w:val="00D5061B"/>
    <w:rsid w:val="00D51C98"/>
    <w:rsid w:val="00D5222C"/>
    <w:rsid w:val="00D52282"/>
    <w:rsid w:val="00D523F0"/>
    <w:rsid w:val="00D524A8"/>
    <w:rsid w:val="00D54B2B"/>
    <w:rsid w:val="00D576CE"/>
    <w:rsid w:val="00D62ECE"/>
    <w:rsid w:val="00D65BB2"/>
    <w:rsid w:val="00D67A94"/>
    <w:rsid w:val="00D67BAE"/>
    <w:rsid w:val="00D76F39"/>
    <w:rsid w:val="00D7769A"/>
    <w:rsid w:val="00D80B94"/>
    <w:rsid w:val="00D80C81"/>
    <w:rsid w:val="00D84557"/>
    <w:rsid w:val="00D84EFD"/>
    <w:rsid w:val="00D86236"/>
    <w:rsid w:val="00D91267"/>
    <w:rsid w:val="00D926D4"/>
    <w:rsid w:val="00D94312"/>
    <w:rsid w:val="00D944A9"/>
    <w:rsid w:val="00D97840"/>
    <w:rsid w:val="00D97C65"/>
    <w:rsid w:val="00DA09F9"/>
    <w:rsid w:val="00DA1DE7"/>
    <w:rsid w:val="00DA397C"/>
    <w:rsid w:val="00DA41D3"/>
    <w:rsid w:val="00DA5CD7"/>
    <w:rsid w:val="00DA6EBF"/>
    <w:rsid w:val="00DA7B5A"/>
    <w:rsid w:val="00DB4881"/>
    <w:rsid w:val="00DC0643"/>
    <w:rsid w:val="00DC09EE"/>
    <w:rsid w:val="00DC2FEB"/>
    <w:rsid w:val="00DC3928"/>
    <w:rsid w:val="00DC462B"/>
    <w:rsid w:val="00DC4F7D"/>
    <w:rsid w:val="00DC5170"/>
    <w:rsid w:val="00DC5385"/>
    <w:rsid w:val="00DC7CC5"/>
    <w:rsid w:val="00DD16B3"/>
    <w:rsid w:val="00DD27AA"/>
    <w:rsid w:val="00DD3CF7"/>
    <w:rsid w:val="00DD4D59"/>
    <w:rsid w:val="00DD520A"/>
    <w:rsid w:val="00DE044A"/>
    <w:rsid w:val="00DE133D"/>
    <w:rsid w:val="00DE1F8F"/>
    <w:rsid w:val="00DE5352"/>
    <w:rsid w:val="00DE7A77"/>
    <w:rsid w:val="00DF2614"/>
    <w:rsid w:val="00DF4C9C"/>
    <w:rsid w:val="00DF76D9"/>
    <w:rsid w:val="00DF7B42"/>
    <w:rsid w:val="00E00EAF"/>
    <w:rsid w:val="00E01C3B"/>
    <w:rsid w:val="00E024EC"/>
    <w:rsid w:val="00E07004"/>
    <w:rsid w:val="00E07F77"/>
    <w:rsid w:val="00E11BDA"/>
    <w:rsid w:val="00E1363D"/>
    <w:rsid w:val="00E144EF"/>
    <w:rsid w:val="00E20CFA"/>
    <w:rsid w:val="00E2275F"/>
    <w:rsid w:val="00E24ABD"/>
    <w:rsid w:val="00E24C46"/>
    <w:rsid w:val="00E26AEB"/>
    <w:rsid w:val="00E27797"/>
    <w:rsid w:val="00E27DC9"/>
    <w:rsid w:val="00E3485D"/>
    <w:rsid w:val="00E35D78"/>
    <w:rsid w:val="00E40E19"/>
    <w:rsid w:val="00E41A30"/>
    <w:rsid w:val="00E41EEC"/>
    <w:rsid w:val="00E423BA"/>
    <w:rsid w:val="00E431F2"/>
    <w:rsid w:val="00E43291"/>
    <w:rsid w:val="00E4405C"/>
    <w:rsid w:val="00E4662B"/>
    <w:rsid w:val="00E472E9"/>
    <w:rsid w:val="00E47CC9"/>
    <w:rsid w:val="00E518A1"/>
    <w:rsid w:val="00E544F6"/>
    <w:rsid w:val="00E5689C"/>
    <w:rsid w:val="00E56A26"/>
    <w:rsid w:val="00E60EF8"/>
    <w:rsid w:val="00E6188C"/>
    <w:rsid w:val="00E6397A"/>
    <w:rsid w:val="00E653C9"/>
    <w:rsid w:val="00E708F3"/>
    <w:rsid w:val="00E717A0"/>
    <w:rsid w:val="00E744D0"/>
    <w:rsid w:val="00E744E8"/>
    <w:rsid w:val="00E74D06"/>
    <w:rsid w:val="00E77846"/>
    <w:rsid w:val="00E77A24"/>
    <w:rsid w:val="00E81772"/>
    <w:rsid w:val="00E81AE6"/>
    <w:rsid w:val="00E8237C"/>
    <w:rsid w:val="00E845FA"/>
    <w:rsid w:val="00E846E8"/>
    <w:rsid w:val="00E90CB4"/>
    <w:rsid w:val="00E91CFB"/>
    <w:rsid w:val="00E93185"/>
    <w:rsid w:val="00E948D1"/>
    <w:rsid w:val="00E959AE"/>
    <w:rsid w:val="00E95BC8"/>
    <w:rsid w:val="00E97467"/>
    <w:rsid w:val="00EA253B"/>
    <w:rsid w:val="00EA3413"/>
    <w:rsid w:val="00EA6B97"/>
    <w:rsid w:val="00EA73D7"/>
    <w:rsid w:val="00EC0617"/>
    <w:rsid w:val="00EC1B05"/>
    <w:rsid w:val="00EC22E2"/>
    <w:rsid w:val="00EC2872"/>
    <w:rsid w:val="00EC2BE3"/>
    <w:rsid w:val="00EC6E1D"/>
    <w:rsid w:val="00ED1596"/>
    <w:rsid w:val="00ED3A74"/>
    <w:rsid w:val="00ED4C5B"/>
    <w:rsid w:val="00ED56B7"/>
    <w:rsid w:val="00ED6E82"/>
    <w:rsid w:val="00ED7B12"/>
    <w:rsid w:val="00EE10EC"/>
    <w:rsid w:val="00EE17CF"/>
    <w:rsid w:val="00EE208B"/>
    <w:rsid w:val="00EE4563"/>
    <w:rsid w:val="00EE6CF7"/>
    <w:rsid w:val="00EF05D2"/>
    <w:rsid w:val="00EF2486"/>
    <w:rsid w:val="00EF35B7"/>
    <w:rsid w:val="00EF3C6D"/>
    <w:rsid w:val="00F01C75"/>
    <w:rsid w:val="00F04B95"/>
    <w:rsid w:val="00F067B2"/>
    <w:rsid w:val="00F06EA5"/>
    <w:rsid w:val="00F06ED1"/>
    <w:rsid w:val="00F11EB9"/>
    <w:rsid w:val="00F133C9"/>
    <w:rsid w:val="00F139A9"/>
    <w:rsid w:val="00F1487B"/>
    <w:rsid w:val="00F15653"/>
    <w:rsid w:val="00F15F4E"/>
    <w:rsid w:val="00F16CAA"/>
    <w:rsid w:val="00F210AB"/>
    <w:rsid w:val="00F22201"/>
    <w:rsid w:val="00F23CF4"/>
    <w:rsid w:val="00F24978"/>
    <w:rsid w:val="00F24EA1"/>
    <w:rsid w:val="00F319B9"/>
    <w:rsid w:val="00F32ED6"/>
    <w:rsid w:val="00F330B2"/>
    <w:rsid w:val="00F33916"/>
    <w:rsid w:val="00F43176"/>
    <w:rsid w:val="00F440CB"/>
    <w:rsid w:val="00F4569D"/>
    <w:rsid w:val="00F45D33"/>
    <w:rsid w:val="00F461BB"/>
    <w:rsid w:val="00F503EB"/>
    <w:rsid w:val="00F505D9"/>
    <w:rsid w:val="00F50ADB"/>
    <w:rsid w:val="00F55DD8"/>
    <w:rsid w:val="00F602A7"/>
    <w:rsid w:val="00F60CE7"/>
    <w:rsid w:val="00F62EA6"/>
    <w:rsid w:val="00F63398"/>
    <w:rsid w:val="00F65D9C"/>
    <w:rsid w:val="00F669CA"/>
    <w:rsid w:val="00F66CCD"/>
    <w:rsid w:val="00F6753A"/>
    <w:rsid w:val="00F7134C"/>
    <w:rsid w:val="00F7206E"/>
    <w:rsid w:val="00F74620"/>
    <w:rsid w:val="00F75531"/>
    <w:rsid w:val="00F76C25"/>
    <w:rsid w:val="00F8100F"/>
    <w:rsid w:val="00F81BDF"/>
    <w:rsid w:val="00F835AD"/>
    <w:rsid w:val="00F83C15"/>
    <w:rsid w:val="00F855BC"/>
    <w:rsid w:val="00F8713F"/>
    <w:rsid w:val="00F9073B"/>
    <w:rsid w:val="00F911C2"/>
    <w:rsid w:val="00F91F59"/>
    <w:rsid w:val="00F932A3"/>
    <w:rsid w:val="00F946DC"/>
    <w:rsid w:val="00F95128"/>
    <w:rsid w:val="00F95B7B"/>
    <w:rsid w:val="00FA1032"/>
    <w:rsid w:val="00FA10CA"/>
    <w:rsid w:val="00FA2D7E"/>
    <w:rsid w:val="00FA39C3"/>
    <w:rsid w:val="00FA54EB"/>
    <w:rsid w:val="00FA61DB"/>
    <w:rsid w:val="00FA70CC"/>
    <w:rsid w:val="00FB0959"/>
    <w:rsid w:val="00FB0BE0"/>
    <w:rsid w:val="00FB2E84"/>
    <w:rsid w:val="00FB4719"/>
    <w:rsid w:val="00FB6576"/>
    <w:rsid w:val="00FC7695"/>
    <w:rsid w:val="00FD0387"/>
    <w:rsid w:val="00FD0E38"/>
    <w:rsid w:val="00FD3489"/>
    <w:rsid w:val="00FD4F40"/>
    <w:rsid w:val="00FD56C5"/>
    <w:rsid w:val="00FD6283"/>
    <w:rsid w:val="00FE01FD"/>
    <w:rsid w:val="00FE038E"/>
    <w:rsid w:val="00FE090E"/>
    <w:rsid w:val="00FE6DFA"/>
    <w:rsid w:val="00FF01C4"/>
    <w:rsid w:val="00FF082A"/>
    <w:rsid w:val="00FF1D7B"/>
    <w:rsid w:val="00FF3998"/>
    <w:rsid w:val="00FF64AB"/>
    <w:rsid w:val="00FF6C84"/>
    <w:rsid w:val="2A4CC5C8"/>
  </w:rsids>
  <m:mathPr>
    <m:mathFont m:val="Cambria Math"/>
    <m:brkBin m:val="before"/>
    <m:brkBinSub m:val="--"/>
    <m:smallFrac m:val="0"/>
    <m:dispDef/>
    <m:lMargin m:val="0"/>
    <m:rMargin m:val="0"/>
    <m:defJc m:val="centerGroup"/>
    <m:wrapIndent m:val="1440"/>
    <m:intLim m:val="subSup"/>
    <m:naryLim m:val="undOvr"/>
  </m:mathPr>
  <w:themeFontLang w:val="en-AU" w:eastAsia="zh-CN"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Name"/>
  <w:smartTagType w:namespaceuri="urn:schemas-microsoft-com:office:smarttags" w:name="PlaceType"/>
  <w:smartTagType w:namespaceuri="urn:schemas-microsoft-com:office:smarttags" w:name="country-region"/>
  <w:smartTagType w:namespaceuri="urn:schemas-microsoft-com:office:smarttags" w:name="address"/>
  <w:smartTagType w:namespaceuri="urn:schemas-microsoft-com:office:smarttags" w:name="City"/>
  <w:smartTagType w:namespaceuri="urn:schemas-microsoft-com:office:smarttags" w:name="Street"/>
  <w:smartTagType w:namespaceuri="urn:schemas-microsoft-com:office:smarttags" w:name="State"/>
  <w:smartTagType w:namespaceuri="urn:schemas-microsoft-com:office:smarttags" w:name="place"/>
  <w:shapeDefaults>
    <o:shapedefaults v:ext="edit" spidmax="2049">
      <o:colormru v:ext="edit" colors="#f8f8f8,#ddd,#eaeaea,silver,#b2b2b2,gray,#777"/>
    </o:shapedefaults>
    <o:shapelayout v:ext="edit">
      <o:idmap v:ext="edit" data="1"/>
    </o:shapelayout>
  </w:shapeDefaults>
  <w:decimalSymbol w:val="."/>
  <w:listSeparator w:val=","/>
  <w14:docId w14:val="2C04BBC4"/>
  <w15:docId w15:val="{86FF45FB-722F-49E4-BFB0-34827895A0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AU" w:eastAsia="zh-CN" w:bidi="he-IL"/>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7912A8"/>
    <w:rPr>
      <w:rFonts w:ascii="Arial" w:hAnsi="Arial"/>
      <w:szCs w:val="24"/>
      <w:lang w:bidi="ar-SA"/>
    </w:rPr>
  </w:style>
  <w:style w:type="paragraph" w:styleId="Heading1">
    <w:name w:val="heading 1"/>
    <w:basedOn w:val="Normal"/>
    <w:next w:val="Normal"/>
    <w:qFormat/>
    <w:rsid w:val="001B231D"/>
    <w:pPr>
      <w:keepNext/>
      <w:spacing w:before="240" w:after="60"/>
      <w:outlineLvl w:val="0"/>
    </w:pPr>
    <w:rPr>
      <w:rFonts w:cs="Arial"/>
      <w:b/>
      <w:bCs/>
      <w:kern w:val="32"/>
      <w:sz w:val="32"/>
      <w:szCs w:val="32"/>
    </w:rPr>
  </w:style>
  <w:style w:type="paragraph" w:styleId="Heading2">
    <w:name w:val="heading 2"/>
    <w:basedOn w:val="Normal"/>
    <w:next w:val="Normal"/>
    <w:qFormat/>
    <w:rsid w:val="001B231D"/>
    <w:pPr>
      <w:keepNext/>
      <w:spacing w:before="240" w:after="60"/>
      <w:outlineLvl w:val="1"/>
    </w:pPr>
    <w:rPr>
      <w:rFonts w:cs="Arial"/>
      <w:b/>
      <w:bCs/>
      <w:i/>
      <w:iCs/>
      <w:sz w:val="28"/>
      <w:szCs w:val="28"/>
    </w:rPr>
  </w:style>
  <w:style w:type="paragraph" w:styleId="Heading3">
    <w:name w:val="heading 3"/>
    <w:basedOn w:val="Normal"/>
    <w:next w:val="Normal"/>
    <w:qFormat/>
    <w:rsid w:val="001B231D"/>
    <w:pPr>
      <w:keepNext/>
      <w:spacing w:before="240" w:after="60"/>
      <w:outlineLvl w:val="2"/>
    </w:pPr>
    <w:rPr>
      <w:rFonts w:cs="Arial"/>
      <w:b/>
      <w:bCs/>
      <w:sz w:val="26"/>
      <w:szCs w:val="26"/>
    </w:rPr>
  </w:style>
  <w:style w:type="paragraph" w:styleId="Heading4">
    <w:name w:val="heading 4"/>
    <w:basedOn w:val="Normal"/>
    <w:next w:val="Normal"/>
    <w:qFormat/>
    <w:rsid w:val="001B231D"/>
    <w:pPr>
      <w:keepNext/>
      <w:spacing w:before="240" w:after="60"/>
      <w:outlineLvl w:val="3"/>
    </w:pPr>
    <w:rPr>
      <w:b/>
      <w:bCs/>
      <w:sz w:val="28"/>
      <w:szCs w:val="28"/>
    </w:rPr>
  </w:style>
  <w:style w:type="paragraph" w:styleId="Heading5">
    <w:name w:val="heading 5"/>
    <w:basedOn w:val="Normal"/>
    <w:next w:val="Normal"/>
    <w:qFormat/>
    <w:rsid w:val="001B231D"/>
    <w:pPr>
      <w:spacing w:before="240" w:after="60"/>
      <w:outlineLvl w:val="4"/>
    </w:pPr>
    <w:rPr>
      <w:b/>
      <w:bCs/>
      <w:i/>
      <w:iCs/>
      <w:sz w:val="26"/>
      <w:szCs w:val="26"/>
    </w:rPr>
  </w:style>
  <w:style w:type="paragraph" w:styleId="Heading6">
    <w:name w:val="heading 6"/>
    <w:basedOn w:val="Normal"/>
    <w:next w:val="Normal"/>
    <w:qFormat/>
    <w:rsid w:val="001B231D"/>
    <w:pPr>
      <w:spacing w:before="240" w:after="60"/>
      <w:outlineLvl w:val="5"/>
    </w:pPr>
    <w:rPr>
      <w:b/>
      <w:bCs/>
      <w:sz w:val="22"/>
      <w:szCs w:val="22"/>
    </w:rPr>
  </w:style>
  <w:style w:type="paragraph" w:styleId="Heading7">
    <w:name w:val="heading 7"/>
    <w:basedOn w:val="Normal"/>
    <w:next w:val="Normal"/>
    <w:qFormat/>
    <w:rsid w:val="001B231D"/>
    <w:pPr>
      <w:spacing w:before="240" w:after="60"/>
      <w:outlineLvl w:val="6"/>
    </w:pPr>
  </w:style>
  <w:style w:type="paragraph" w:styleId="Heading8">
    <w:name w:val="heading 8"/>
    <w:basedOn w:val="Normal"/>
    <w:next w:val="Normal"/>
    <w:qFormat/>
    <w:rsid w:val="001B231D"/>
    <w:pPr>
      <w:spacing w:before="240" w:after="60"/>
      <w:outlineLvl w:val="7"/>
    </w:pPr>
    <w:rPr>
      <w:i/>
      <w:iCs/>
    </w:rPr>
  </w:style>
  <w:style w:type="paragraph" w:styleId="Heading9">
    <w:name w:val="heading 9"/>
    <w:basedOn w:val="Normal"/>
    <w:next w:val="Normal"/>
    <w:qFormat/>
    <w:rsid w:val="001B231D"/>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1B231D"/>
    <w:pPr>
      <w:numPr>
        <w:numId w:val="1"/>
      </w:numPr>
    </w:pPr>
  </w:style>
  <w:style w:type="numbering" w:styleId="1ai">
    <w:name w:val="Outline List 1"/>
    <w:basedOn w:val="NoList"/>
    <w:semiHidden/>
    <w:rsid w:val="001B231D"/>
    <w:pPr>
      <w:numPr>
        <w:numId w:val="2"/>
      </w:numPr>
    </w:pPr>
  </w:style>
  <w:style w:type="numbering" w:styleId="ArticleSection">
    <w:name w:val="Outline List 3"/>
    <w:basedOn w:val="NoList"/>
    <w:semiHidden/>
    <w:rsid w:val="001B231D"/>
    <w:pPr>
      <w:numPr>
        <w:numId w:val="3"/>
      </w:numPr>
    </w:pPr>
  </w:style>
  <w:style w:type="paragraph" w:styleId="BlockText">
    <w:name w:val="Block Text"/>
    <w:basedOn w:val="Normal"/>
    <w:semiHidden/>
    <w:rsid w:val="001B231D"/>
    <w:pPr>
      <w:spacing w:after="120"/>
      <w:ind w:left="1440" w:right="1440"/>
    </w:pPr>
  </w:style>
  <w:style w:type="paragraph" w:styleId="BodyText">
    <w:name w:val="Body Text"/>
    <w:basedOn w:val="Normal"/>
    <w:semiHidden/>
    <w:rsid w:val="001B231D"/>
    <w:pPr>
      <w:spacing w:after="120"/>
    </w:pPr>
  </w:style>
  <w:style w:type="paragraph" w:styleId="BodyText2">
    <w:name w:val="Body Text 2"/>
    <w:basedOn w:val="Normal"/>
    <w:semiHidden/>
    <w:rsid w:val="001B231D"/>
    <w:pPr>
      <w:spacing w:after="120" w:line="480" w:lineRule="auto"/>
    </w:pPr>
  </w:style>
  <w:style w:type="paragraph" w:styleId="BodyText3">
    <w:name w:val="Body Text 3"/>
    <w:basedOn w:val="Normal"/>
    <w:semiHidden/>
    <w:rsid w:val="001B231D"/>
    <w:pPr>
      <w:spacing w:after="120"/>
    </w:pPr>
    <w:rPr>
      <w:sz w:val="16"/>
      <w:szCs w:val="16"/>
    </w:rPr>
  </w:style>
  <w:style w:type="paragraph" w:styleId="BodyTextFirstIndent">
    <w:name w:val="Body Text First Indent"/>
    <w:basedOn w:val="BodyText"/>
    <w:semiHidden/>
    <w:rsid w:val="001B231D"/>
    <w:pPr>
      <w:ind w:firstLine="210"/>
    </w:pPr>
  </w:style>
  <w:style w:type="paragraph" w:styleId="BodyTextIndent">
    <w:name w:val="Body Text Indent"/>
    <w:basedOn w:val="Normal"/>
    <w:semiHidden/>
    <w:rsid w:val="001B231D"/>
    <w:pPr>
      <w:spacing w:after="120"/>
      <w:ind w:left="283"/>
    </w:pPr>
  </w:style>
  <w:style w:type="paragraph" w:styleId="BodyTextFirstIndent2">
    <w:name w:val="Body Text First Indent 2"/>
    <w:basedOn w:val="BodyTextIndent"/>
    <w:semiHidden/>
    <w:rsid w:val="001B231D"/>
    <w:pPr>
      <w:ind w:firstLine="210"/>
    </w:pPr>
  </w:style>
  <w:style w:type="paragraph" w:styleId="BodyTextIndent2">
    <w:name w:val="Body Text Indent 2"/>
    <w:basedOn w:val="Normal"/>
    <w:semiHidden/>
    <w:rsid w:val="001B231D"/>
    <w:pPr>
      <w:spacing w:after="120" w:line="480" w:lineRule="auto"/>
      <w:ind w:left="283"/>
    </w:pPr>
  </w:style>
  <w:style w:type="paragraph" w:styleId="BodyTextIndent3">
    <w:name w:val="Body Text Indent 3"/>
    <w:basedOn w:val="Normal"/>
    <w:semiHidden/>
    <w:rsid w:val="001B231D"/>
    <w:pPr>
      <w:spacing w:after="120"/>
      <w:ind w:left="283"/>
    </w:pPr>
    <w:rPr>
      <w:sz w:val="16"/>
      <w:szCs w:val="16"/>
    </w:rPr>
  </w:style>
  <w:style w:type="paragraph" w:styleId="Closing">
    <w:name w:val="Closing"/>
    <w:basedOn w:val="Normal"/>
    <w:semiHidden/>
    <w:rsid w:val="001B231D"/>
    <w:pPr>
      <w:ind w:left="4252"/>
    </w:pPr>
  </w:style>
  <w:style w:type="paragraph" w:styleId="Date">
    <w:name w:val="Date"/>
    <w:basedOn w:val="Normal"/>
    <w:next w:val="Normal"/>
    <w:semiHidden/>
    <w:rsid w:val="001B231D"/>
  </w:style>
  <w:style w:type="paragraph" w:styleId="E-mailSignature">
    <w:name w:val="E-mail Signature"/>
    <w:basedOn w:val="Normal"/>
    <w:semiHidden/>
    <w:rsid w:val="001B231D"/>
  </w:style>
  <w:style w:type="character" w:styleId="Emphasis">
    <w:name w:val="Emphasis"/>
    <w:qFormat/>
    <w:rsid w:val="001B231D"/>
    <w:rPr>
      <w:i/>
      <w:iCs/>
    </w:rPr>
  </w:style>
  <w:style w:type="paragraph" w:styleId="EnvelopeAddress">
    <w:name w:val="envelope address"/>
    <w:basedOn w:val="Normal"/>
    <w:semiHidden/>
    <w:rsid w:val="001B231D"/>
    <w:pPr>
      <w:framePr w:w="7920" w:h="1980" w:hRule="exact" w:hSpace="180" w:wrap="auto" w:hAnchor="page" w:xAlign="center" w:yAlign="bottom"/>
      <w:ind w:left="2880"/>
    </w:pPr>
    <w:rPr>
      <w:rFonts w:cs="Arial"/>
    </w:rPr>
  </w:style>
  <w:style w:type="paragraph" w:styleId="EnvelopeReturn">
    <w:name w:val="envelope return"/>
    <w:basedOn w:val="Normal"/>
    <w:semiHidden/>
    <w:rsid w:val="001B231D"/>
    <w:rPr>
      <w:rFonts w:cs="Arial"/>
      <w:szCs w:val="20"/>
    </w:rPr>
  </w:style>
  <w:style w:type="character" w:styleId="FollowedHyperlink">
    <w:name w:val="FollowedHyperlink"/>
    <w:semiHidden/>
    <w:rsid w:val="001B231D"/>
    <w:rPr>
      <w:color w:val="606420"/>
      <w:u w:val="single"/>
    </w:rPr>
  </w:style>
  <w:style w:type="paragraph" w:styleId="Footer">
    <w:name w:val="footer"/>
    <w:basedOn w:val="Normal"/>
    <w:link w:val="FooterChar"/>
    <w:semiHidden/>
    <w:rsid w:val="001B231D"/>
    <w:pPr>
      <w:tabs>
        <w:tab w:val="center" w:pos="4153"/>
        <w:tab w:val="right" w:pos="8306"/>
      </w:tabs>
    </w:pPr>
  </w:style>
  <w:style w:type="paragraph" w:styleId="Header">
    <w:name w:val="header"/>
    <w:basedOn w:val="Normal"/>
    <w:semiHidden/>
    <w:rsid w:val="001B231D"/>
    <w:pPr>
      <w:tabs>
        <w:tab w:val="center" w:pos="4153"/>
        <w:tab w:val="right" w:pos="8306"/>
      </w:tabs>
    </w:pPr>
  </w:style>
  <w:style w:type="character" w:styleId="HTMLAcronym">
    <w:name w:val="HTML Acronym"/>
    <w:basedOn w:val="DefaultParagraphFont"/>
    <w:semiHidden/>
    <w:rsid w:val="001B231D"/>
  </w:style>
  <w:style w:type="paragraph" w:styleId="HTMLAddress">
    <w:name w:val="HTML Address"/>
    <w:basedOn w:val="Normal"/>
    <w:semiHidden/>
    <w:rsid w:val="001B231D"/>
    <w:rPr>
      <w:i/>
      <w:iCs/>
    </w:rPr>
  </w:style>
  <w:style w:type="character" w:styleId="HTMLCite">
    <w:name w:val="HTML Cite"/>
    <w:semiHidden/>
    <w:rsid w:val="001B231D"/>
    <w:rPr>
      <w:i/>
      <w:iCs/>
    </w:rPr>
  </w:style>
  <w:style w:type="character" w:styleId="HTMLCode">
    <w:name w:val="HTML Code"/>
    <w:semiHidden/>
    <w:rsid w:val="001B231D"/>
    <w:rPr>
      <w:rFonts w:ascii="Courier New" w:hAnsi="Courier New" w:cs="Courier New"/>
      <w:sz w:val="20"/>
      <w:szCs w:val="20"/>
    </w:rPr>
  </w:style>
  <w:style w:type="character" w:styleId="HTMLDefinition">
    <w:name w:val="HTML Definition"/>
    <w:semiHidden/>
    <w:rsid w:val="001B231D"/>
    <w:rPr>
      <w:i/>
      <w:iCs/>
    </w:rPr>
  </w:style>
  <w:style w:type="character" w:styleId="HTMLKeyboard">
    <w:name w:val="HTML Keyboard"/>
    <w:semiHidden/>
    <w:rsid w:val="001B231D"/>
    <w:rPr>
      <w:rFonts w:ascii="Courier New" w:hAnsi="Courier New" w:cs="Courier New"/>
      <w:sz w:val="20"/>
      <w:szCs w:val="20"/>
    </w:rPr>
  </w:style>
  <w:style w:type="paragraph" w:styleId="HTMLPreformatted">
    <w:name w:val="HTML Preformatted"/>
    <w:basedOn w:val="Normal"/>
    <w:semiHidden/>
    <w:rsid w:val="001B231D"/>
    <w:rPr>
      <w:rFonts w:ascii="Courier New" w:hAnsi="Courier New" w:cs="Courier New"/>
      <w:szCs w:val="20"/>
    </w:rPr>
  </w:style>
  <w:style w:type="character" w:styleId="HTMLSample">
    <w:name w:val="HTML Sample"/>
    <w:semiHidden/>
    <w:rsid w:val="001B231D"/>
    <w:rPr>
      <w:rFonts w:ascii="Courier New" w:hAnsi="Courier New" w:cs="Courier New"/>
    </w:rPr>
  </w:style>
  <w:style w:type="character" w:styleId="HTMLTypewriter">
    <w:name w:val="HTML Typewriter"/>
    <w:semiHidden/>
    <w:rsid w:val="001B231D"/>
    <w:rPr>
      <w:rFonts w:ascii="Courier New" w:hAnsi="Courier New" w:cs="Courier New"/>
      <w:sz w:val="20"/>
      <w:szCs w:val="20"/>
    </w:rPr>
  </w:style>
  <w:style w:type="character" w:styleId="HTMLVariable">
    <w:name w:val="HTML Variable"/>
    <w:semiHidden/>
    <w:rsid w:val="001B231D"/>
    <w:rPr>
      <w:i/>
      <w:iCs/>
    </w:rPr>
  </w:style>
  <w:style w:type="character" w:styleId="Hyperlink">
    <w:name w:val="Hyperlink"/>
    <w:semiHidden/>
    <w:rsid w:val="001B231D"/>
    <w:rPr>
      <w:color w:val="0000FF"/>
      <w:u w:val="single"/>
    </w:rPr>
  </w:style>
  <w:style w:type="character" w:styleId="LineNumber">
    <w:name w:val="line number"/>
    <w:basedOn w:val="DefaultParagraphFont"/>
    <w:semiHidden/>
    <w:rsid w:val="001B231D"/>
  </w:style>
  <w:style w:type="paragraph" w:styleId="List">
    <w:name w:val="List"/>
    <w:basedOn w:val="Normal"/>
    <w:semiHidden/>
    <w:rsid w:val="001B231D"/>
    <w:pPr>
      <w:ind w:left="283" w:hanging="283"/>
    </w:pPr>
  </w:style>
  <w:style w:type="paragraph" w:styleId="List2">
    <w:name w:val="List 2"/>
    <w:basedOn w:val="Normal"/>
    <w:semiHidden/>
    <w:rsid w:val="001B231D"/>
    <w:pPr>
      <w:ind w:left="566" w:hanging="283"/>
    </w:pPr>
  </w:style>
  <w:style w:type="paragraph" w:styleId="List3">
    <w:name w:val="List 3"/>
    <w:basedOn w:val="Normal"/>
    <w:semiHidden/>
    <w:rsid w:val="001B231D"/>
    <w:pPr>
      <w:ind w:left="849" w:hanging="283"/>
    </w:pPr>
  </w:style>
  <w:style w:type="paragraph" w:styleId="List4">
    <w:name w:val="List 4"/>
    <w:basedOn w:val="Normal"/>
    <w:semiHidden/>
    <w:rsid w:val="001B231D"/>
    <w:pPr>
      <w:ind w:left="1132" w:hanging="283"/>
    </w:pPr>
  </w:style>
  <w:style w:type="paragraph" w:styleId="List5">
    <w:name w:val="List 5"/>
    <w:basedOn w:val="Normal"/>
    <w:semiHidden/>
    <w:rsid w:val="001B231D"/>
    <w:pPr>
      <w:ind w:left="1415" w:hanging="283"/>
    </w:pPr>
  </w:style>
  <w:style w:type="paragraph" w:styleId="ListBullet">
    <w:name w:val="List Bullet"/>
    <w:basedOn w:val="Normal"/>
    <w:semiHidden/>
    <w:rsid w:val="001B231D"/>
    <w:pPr>
      <w:numPr>
        <w:numId w:val="4"/>
      </w:numPr>
    </w:pPr>
  </w:style>
  <w:style w:type="paragraph" w:styleId="ListBullet2">
    <w:name w:val="List Bullet 2"/>
    <w:basedOn w:val="Normal"/>
    <w:semiHidden/>
    <w:rsid w:val="001B231D"/>
    <w:pPr>
      <w:numPr>
        <w:numId w:val="5"/>
      </w:numPr>
    </w:pPr>
  </w:style>
  <w:style w:type="paragraph" w:styleId="ListBullet3">
    <w:name w:val="List Bullet 3"/>
    <w:basedOn w:val="Normal"/>
    <w:semiHidden/>
    <w:rsid w:val="001B231D"/>
    <w:pPr>
      <w:numPr>
        <w:numId w:val="6"/>
      </w:numPr>
    </w:pPr>
  </w:style>
  <w:style w:type="paragraph" w:styleId="ListBullet4">
    <w:name w:val="List Bullet 4"/>
    <w:basedOn w:val="Normal"/>
    <w:semiHidden/>
    <w:rsid w:val="001B231D"/>
    <w:pPr>
      <w:numPr>
        <w:numId w:val="7"/>
      </w:numPr>
    </w:pPr>
  </w:style>
  <w:style w:type="paragraph" w:styleId="ListBullet5">
    <w:name w:val="List Bullet 5"/>
    <w:basedOn w:val="Normal"/>
    <w:semiHidden/>
    <w:rsid w:val="001B231D"/>
    <w:pPr>
      <w:numPr>
        <w:numId w:val="8"/>
      </w:numPr>
    </w:pPr>
  </w:style>
  <w:style w:type="paragraph" w:styleId="ListContinue">
    <w:name w:val="List Continue"/>
    <w:basedOn w:val="Normal"/>
    <w:semiHidden/>
    <w:rsid w:val="001B231D"/>
    <w:pPr>
      <w:spacing w:after="120"/>
      <w:ind w:left="283"/>
    </w:pPr>
  </w:style>
  <w:style w:type="paragraph" w:styleId="ListContinue2">
    <w:name w:val="List Continue 2"/>
    <w:basedOn w:val="Normal"/>
    <w:semiHidden/>
    <w:rsid w:val="001B231D"/>
    <w:pPr>
      <w:spacing w:after="120"/>
      <w:ind w:left="566"/>
    </w:pPr>
  </w:style>
  <w:style w:type="paragraph" w:styleId="ListContinue3">
    <w:name w:val="List Continue 3"/>
    <w:basedOn w:val="Normal"/>
    <w:semiHidden/>
    <w:rsid w:val="001B231D"/>
    <w:pPr>
      <w:spacing w:after="120"/>
      <w:ind w:left="849"/>
    </w:pPr>
  </w:style>
  <w:style w:type="paragraph" w:styleId="ListContinue4">
    <w:name w:val="List Continue 4"/>
    <w:basedOn w:val="Normal"/>
    <w:semiHidden/>
    <w:rsid w:val="001B231D"/>
    <w:pPr>
      <w:spacing w:after="120"/>
      <w:ind w:left="1132"/>
    </w:pPr>
  </w:style>
  <w:style w:type="paragraph" w:styleId="ListContinue5">
    <w:name w:val="List Continue 5"/>
    <w:basedOn w:val="Normal"/>
    <w:semiHidden/>
    <w:rsid w:val="001B231D"/>
    <w:pPr>
      <w:spacing w:after="120"/>
      <w:ind w:left="1415"/>
    </w:pPr>
  </w:style>
  <w:style w:type="paragraph" w:styleId="ListNumber">
    <w:name w:val="List Number"/>
    <w:basedOn w:val="Normal"/>
    <w:semiHidden/>
    <w:rsid w:val="001B231D"/>
    <w:pPr>
      <w:numPr>
        <w:numId w:val="9"/>
      </w:numPr>
    </w:pPr>
  </w:style>
  <w:style w:type="paragraph" w:styleId="ListNumber2">
    <w:name w:val="List Number 2"/>
    <w:basedOn w:val="Normal"/>
    <w:semiHidden/>
    <w:rsid w:val="001B231D"/>
    <w:pPr>
      <w:numPr>
        <w:numId w:val="10"/>
      </w:numPr>
    </w:pPr>
  </w:style>
  <w:style w:type="paragraph" w:styleId="ListNumber3">
    <w:name w:val="List Number 3"/>
    <w:basedOn w:val="Normal"/>
    <w:semiHidden/>
    <w:rsid w:val="001B231D"/>
    <w:pPr>
      <w:numPr>
        <w:numId w:val="11"/>
      </w:numPr>
    </w:pPr>
  </w:style>
  <w:style w:type="paragraph" w:styleId="ListNumber4">
    <w:name w:val="List Number 4"/>
    <w:basedOn w:val="Normal"/>
    <w:semiHidden/>
    <w:rsid w:val="001B231D"/>
    <w:pPr>
      <w:numPr>
        <w:numId w:val="12"/>
      </w:numPr>
    </w:pPr>
  </w:style>
  <w:style w:type="paragraph" w:styleId="ListNumber5">
    <w:name w:val="List Number 5"/>
    <w:basedOn w:val="Normal"/>
    <w:semiHidden/>
    <w:rsid w:val="001B231D"/>
    <w:pPr>
      <w:numPr>
        <w:numId w:val="13"/>
      </w:numPr>
    </w:pPr>
  </w:style>
  <w:style w:type="paragraph" w:styleId="MessageHeader">
    <w:name w:val="Message Header"/>
    <w:basedOn w:val="Normal"/>
    <w:semiHidden/>
    <w:rsid w:val="001B231D"/>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semiHidden/>
    <w:rsid w:val="001B231D"/>
  </w:style>
  <w:style w:type="paragraph" w:styleId="NormalIndent">
    <w:name w:val="Normal Indent"/>
    <w:basedOn w:val="Normal"/>
    <w:semiHidden/>
    <w:rsid w:val="001B231D"/>
    <w:pPr>
      <w:ind w:left="720"/>
    </w:pPr>
  </w:style>
  <w:style w:type="paragraph" w:styleId="NoteHeading">
    <w:name w:val="Note Heading"/>
    <w:basedOn w:val="Normal"/>
    <w:next w:val="Normal"/>
    <w:semiHidden/>
    <w:rsid w:val="001B231D"/>
  </w:style>
  <w:style w:type="paragraph" w:styleId="PlainText">
    <w:name w:val="Plain Text"/>
    <w:basedOn w:val="Normal"/>
    <w:semiHidden/>
    <w:rsid w:val="001B231D"/>
    <w:rPr>
      <w:rFonts w:ascii="Courier New" w:hAnsi="Courier New" w:cs="Courier New"/>
      <w:szCs w:val="20"/>
    </w:rPr>
  </w:style>
  <w:style w:type="paragraph" w:styleId="Salutation">
    <w:name w:val="Salutation"/>
    <w:basedOn w:val="Normal"/>
    <w:next w:val="Normal"/>
    <w:semiHidden/>
    <w:rsid w:val="001B231D"/>
  </w:style>
  <w:style w:type="paragraph" w:styleId="Signature">
    <w:name w:val="Signature"/>
    <w:basedOn w:val="Normal"/>
    <w:semiHidden/>
    <w:rsid w:val="001B231D"/>
    <w:pPr>
      <w:ind w:left="4252"/>
    </w:pPr>
  </w:style>
  <w:style w:type="character" w:styleId="Strong">
    <w:name w:val="Strong"/>
    <w:qFormat/>
    <w:rsid w:val="001B231D"/>
    <w:rPr>
      <w:b/>
      <w:bCs/>
    </w:rPr>
  </w:style>
  <w:style w:type="paragraph" w:styleId="Subtitle">
    <w:name w:val="Subtitle"/>
    <w:basedOn w:val="Normal"/>
    <w:qFormat/>
    <w:rsid w:val="001B231D"/>
    <w:pPr>
      <w:spacing w:after="60"/>
      <w:jc w:val="center"/>
      <w:outlineLvl w:val="1"/>
    </w:pPr>
    <w:rPr>
      <w:rFonts w:cs="Arial"/>
    </w:rPr>
  </w:style>
  <w:style w:type="table" w:styleId="Table3Deffects1">
    <w:name w:val="Table 3D effects 1"/>
    <w:basedOn w:val="TableNormal"/>
    <w:semiHidden/>
    <w:rsid w:val="001B231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1B231D"/>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1B231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1B231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1B231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1B231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1B231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1B231D"/>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1B231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1B231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1B231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1B231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1B231D"/>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1B231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1B231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1B231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1B231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1B231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1B231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1B231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1B231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1B231D"/>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1B231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1B231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1B231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1B231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1B231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1B231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1B231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1B231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1B231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1B231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1B231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1B231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1B231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1B231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1B231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1B231D"/>
    <w:pPr>
      <w:spacing w:before="240" w:after="60"/>
      <w:jc w:val="center"/>
      <w:outlineLvl w:val="0"/>
    </w:pPr>
    <w:rPr>
      <w:rFonts w:cs="Arial"/>
      <w:b/>
      <w:bCs/>
      <w:kern w:val="28"/>
      <w:sz w:val="32"/>
      <w:szCs w:val="32"/>
    </w:rPr>
  </w:style>
  <w:style w:type="paragraph" w:customStyle="1" w:styleId="SOFinalCoverHeading3">
    <w:name w:val="SO Final Cover Heading 3"/>
    <w:basedOn w:val="SOFinalCoverHeading2NEW"/>
    <w:rsid w:val="002F4B40"/>
    <w:rPr>
      <w:sz w:val="28"/>
      <w:szCs w:val="28"/>
    </w:rPr>
  </w:style>
  <w:style w:type="paragraph" w:customStyle="1" w:styleId="SOFinalImprintText">
    <w:name w:val="SO Final Imprint Text"/>
    <w:rsid w:val="006B3B15"/>
    <w:pPr>
      <w:spacing w:before="60"/>
    </w:pPr>
    <w:rPr>
      <w:rFonts w:ascii="Roboto Light" w:eastAsia="Times New Roman" w:hAnsi="Roboto Light"/>
      <w:sz w:val="18"/>
      <w:lang w:val="en-US" w:eastAsia="en-US" w:bidi="ar-SA"/>
    </w:rPr>
  </w:style>
  <w:style w:type="paragraph" w:customStyle="1" w:styleId="SOFinalHead1TOP">
    <w:name w:val="SO Final Head 1 TOP"/>
    <w:link w:val="SOFinalHead1TOPCharChar"/>
    <w:rsid w:val="000D0802"/>
    <w:rPr>
      <w:rFonts w:ascii="Arial Narrow" w:eastAsia="Times New Roman" w:hAnsi="Arial Narrow"/>
      <w:b/>
      <w:caps/>
      <w:color w:val="000000"/>
      <w:sz w:val="44"/>
      <w:szCs w:val="24"/>
      <w:lang w:val="en-US" w:eastAsia="en-US" w:bidi="ar-SA"/>
    </w:rPr>
  </w:style>
  <w:style w:type="character" w:customStyle="1" w:styleId="SOFinalHead1TOPCharChar">
    <w:name w:val="SO Final Head 1 TOP Char Char"/>
    <w:link w:val="SOFinalHead1TOP"/>
    <w:rsid w:val="000D0802"/>
    <w:rPr>
      <w:rFonts w:ascii="Arial Narrow" w:hAnsi="Arial Narrow"/>
      <w:b/>
      <w:caps/>
      <w:color w:val="000000"/>
      <w:sz w:val="44"/>
      <w:szCs w:val="24"/>
      <w:lang w:val="en-US" w:eastAsia="en-US" w:bidi="ar-SA"/>
    </w:rPr>
  </w:style>
  <w:style w:type="paragraph" w:customStyle="1" w:styleId="SOFinalContents1">
    <w:name w:val="SO Final Contents 1"/>
    <w:rsid w:val="00693033"/>
    <w:pPr>
      <w:tabs>
        <w:tab w:val="right" w:leader="dot" w:pos="7938"/>
      </w:tabs>
      <w:spacing w:before="240"/>
    </w:pPr>
    <w:rPr>
      <w:rFonts w:ascii="Arial" w:eastAsia="Times New Roman" w:hAnsi="Arial"/>
      <w:lang w:val="en-US" w:eastAsia="en-US" w:bidi="ar-SA"/>
    </w:rPr>
  </w:style>
  <w:style w:type="paragraph" w:customStyle="1" w:styleId="SOFinalContents2">
    <w:name w:val="SO Final Contents 2"/>
    <w:link w:val="SOFinalContents2CharChar"/>
    <w:rsid w:val="00DE1F8F"/>
    <w:pPr>
      <w:tabs>
        <w:tab w:val="right" w:leader="dot" w:pos="7938"/>
      </w:tabs>
      <w:spacing w:before="80"/>
      <w:ind w:left="340"/>
    </w:pPr>
    <w:rPr>
      <w:rFonts w:ascii="Arial" w:eastAsia="Times New Roman" w:hAnsi="Arial"/>
      <w:lang w:val="en-US" w:eastAsia="en-US" w:bidi="ar-SA"/>
    </w:rPr>
  </w:style>
  <w:style w:type="character" w:customStyle="1" w:styleId="SOFinalContents2CharChar">
    <w:name w:val="SO Final Contents 2 Char Char"/>
    <w:link w:val="SOFinalContents2"/>
    <w:rsid w:val="00DE1F8F"/>
    <w:rPr>
      <w:rFonts w:ascii="Arial" w:hAnsi="Arial"/>
      <w:lang w:val="en-US" w:eastAsia="en-US" w:bidi="ar-SA"/>
    </w:rPr>
  </w:style>
  <w:style w:type="paragraph" w:customStyle="1" w:styleId="SOFinalContents3">
    <w:name w:val="SO Final Contents 3"/>
    <w:autoRedefine/>
    <w:rsid w:val="00F24978"/>
    <w:pPr>
      <w:tabs>
        <w:tab w:val="right" w:leader="dot" w:pos="7938"/>
      </w:tabs>
      <w:spacing w:before="160"/>
    </w:pPr>
    <w:rPr>
      <w:rFonts w:ascii="Arial" w:eastAsia="Times New Roman" w:hAnsi="Arial"/>
      <w:lang w:val="en-US" w:eastAsia="en-US" w:bidi="ar-SA"/>
    </w:rPr>
  </w:style>
  <w:style w:type="paragraph" w:customStyle="1" w:styleId="SOFinalHead1">
    <w:name w:val="SO Final Head 1"/>
    <w:link w:val="SOFinalHead1CharChar"/>
    <w:rsid w:val="004A09A7"/>
    <w:pPr>
      <w:spacing w:before="1320"/>
    </w:pPr>
    <w:rPr>
      <w:rFonts w:ascii="Roboto Medium" w:eastAsia="Times New Roman" w:hAnsi="Roboto Medium"/>
      <w:caps/>
      <w:color w:val="000000"/>
      <w:sz w:val="40"/>
      <w:szCs w:val="24"/>
      <w:lang w:val="en-US" w:eastAsia="en-US" w:bidi="ar-SA"/>
    </w:rPr>
  </w:style>
  <w:style w:type="character" w:customStyle="1" w:styleId="SOFinalHead1CharChar">
    <w:name w:val="SO Final Head 1 Char Char"/>
    <w:link w:val="SOFinalHead1"/>
    <w:rsid w:val="004A09A7"/>
    <w:rPr>
      <w:rFonts w:ascii="Roboto Medium" w:eastAsia="Times New Roman" w:hAnsi="Roboto Medium"/>
      <w:caps/>
      <w:color w:val="000000"/>
      <w:sz w:val="40"/>
      <w:szCs w:val="24"/>
      <w:lang w:val="en-US" w:eastAsia="en-US" w:bidi="ar-SA"/>
    </w:rPr>
  </w:style>
  <w:style w:type="paragraph" w:customStyle="1" w:styleId="SOFinalHead2AfterHead1">
    <w:name w:val="SO Final Head 2 After Head 1"/>
    <w:rsid w:val="004A09A7"/>
    <w:pPr>
      <w:spacing w:before="960"/>
    </w:pPr>
    <w:rPr>
      <w:rFonts w:ascii="Roboto Medium" w:eastAsia="Times New Roman" w:hAnsi="Roboto Medium"/>
      <w:caps/>
      <w:color w:val="000000"/>
      <w:sz w:val="28"/>
      <w:szCs w:val="24"/>
      <w:lang w:val="en-US" w:eastAsia="en-US" w:bidi="ar-SA"/>
    </w:rPr>
  </w:style>
  <w:style w:type="paragraph" w:customStyle="1" w:styleId="SOFinalBodyText">
    <w:name w:val="SO Final Body Text"/>
    <w:link w:val="SOFinalBodyTextCharChar"/>
    <w:rsid w:val="004A09A7"/>
    <w:pPr>
      <w:spacing w:before="120"/>
    </w:pPr>
    <w:rPr>
      <w:rFonts w:ascii="Roboto Light" w:eastAsia="Times New Roman" w:hAnsi="Roboto Light"/>
      <w:color w:val="000000"/>
      <w:szCs w:val="24"/>
      <w:lang w:val="en-US" w:eastAsia="en-US" w:bidi="ar-SA"/>
    </w:rPr>
  </w:style>
  <w:style w:type="character" w:customStyle="1" w:styleId="SOFinalBodyTextCharChar">
    <w:name w:val="SO Final Body Text Char Char"/>
    <w:link w:val="SOFinalBodyText"/>
    <w:rsid w:val="004A09A7"/>
    <w:rPr>
      <w:rFonts w:ascii="Roboto Light" w:eastAsia="Times New Roman" w:hAnsi="Roboto Light"/>
      <w:color w:val="000000"/>
      <w:szCs w:val="24"/>
      <w:lang w:val="en-US" w:eastAsia="en-US" w:bidi="ar-SA"/>
    </w:rPr>
  </w:style>
  <w:style w:type="paragraph" w:customStyle="1" w:styleId="SOFinalBullets">
    <w:name w:val="SO Final Bullets"/>
    <w:link w:val="SOFinalBulletsCharChar"/>
    <w:autoRedefine/>
    <w:rsid w:val="004A09A7"/>
    <w:pPr>
      <w:numPr>
        <w:numId w:val="14"/>
      </w:numPr>
      <w:spacing w:before="60"/>
    </w:pPr>
    <w:rPr>
      <w:rFonts w:ascii="Roboto Light" w:eastAsia="MS Mincho" w:hAnsi="Roboto Light" w:cs="Arial"/>
      <w:color w:val="000000"/>
      <w:szCs w:val="24"/>
      <w:lang w:val="en-US" w:eastAsia="en-US" w:bidi="ar-SA"/>
    </w:rPr>
  </w:style>
  <w:style w:type="character" w:customStyle="1" w:styleId="SOFinalBulletsCharChar">
    <w:name w:val="SO Final Bullets Char Char"/>
    <w:link w:val="SOFinalBullets"/>
    <w:rsid w:val="004A09A7"/>
    <w:rPr>
      <w:rFonts w:ascii="Roboto Light" w:eastAsia="MS Mincho" w:hAnsi="Roboto Light" w:cs="Arial"/>
      <w:color w:val="000000"/>
      <w:szCs w:val="24"/>
      <w:lang w:val="en-US" w:eastAsia="en-US" w:bidi="ar-SA"/>
    </w:rPr>
  </w:style>
  <w:style w:type="paragraph" w:customStyle="1" w:styleId="SOFinalHead2">
    <w:name w:val="SO Final Head 2"/>
    <w:link w:val="SOFinalHead2CharChar"/>
    <w:rsid w:val="004A09A7"/>
    <w:pPr>
      <w:spacing w:before="480"/>
    </w:pPr>
    <w:rPr>
      <w:rFonts w:ascii="Roboto Medium" w:eastAsia="Times New Roman" w:hAnsi="Roboto Medium"/>
      <w:caps/>
      <w:color w:val="000000"/>
      <w:sz w:val="28"/>
      <w:szCs w:val="24"/>
      <w:lang w:val="en-US" w:eastAsia="en-US" w:bidi="ar-SA"/>
    </w:rPr>
  </w:style>
  <w:style w:type="character" w:customStyle="1" w:styleId="SOFinalHead2CharChar">
    <w:name w:val="SO Final Head 2 Char Char"/>
    <w:link w:val="SOFinalHead2"/>
    <w:rsid w:val="004A09A7"/>
    <w:rPr>
      <w:rFonts w:ascii="Roboto Medium" w:eastAsia="Times New Roman" w:hAnsi="Roboto Medium"/>
      <w:caps/>
      <w:color w:val="000000"/>
      <w:sz w:val="28"/>
      <w:szCs w:val="24"/>
      <w:lang w:val="en-US" w:eastAsia="en-US" w:bidi="ar-SA"/>
    </w:rPr>
  </w:style>
  <w:style w:type="paragraph" w:customStyle="1" w:styleId="SOFinalHead3">
    <w:name w:val="SO Final Head 3"/>
    <w:link w:val="SOFinalHead3CharChar"/>
    <w:rsid w:val="004A09A7"/>
    <w:pPr>
      <w:spacing w:before="360"/>
    </w:pPr>
    <w:rPr>
      <w:rFonts w:ascii="Roboto Medium" w:eastAsia="Times New Roman" w:hAnsi="Roboto Medium"/>
      <w:color w:val="000000"/>
      <w:sz w:val="28"/>
      <w:szCs w:val="24"/>
      <w:lang w:val="en-US" w:eastAsia="en-US" w:bidi="ar-SA"/>
    </w:rPr>
  </w:style>
  <w:style w:type="character" w:customStyle="1" w:styleId="SOFinalHead3CharChar">
    <w:name w:val="SO Final Head 3 Char Char"/>
    <w:link w:val="SOFinalHead3"/>
    <w:rsid w:val="004A09A7"/>
    <w:rPr>
      <w:rFonts w:ascii="Roboto Medium" w:eastAsia="Times New Roman" w:hAnsi="Roboto Medium"/>
      <w:color w:val="000000"/>
      <w:sz w:val="28"/>
      <w:szCs w:val="24"/>
      <w:lang w:val="en-US" w:eastAsia="en-US" w:bidi="ar-SA"/>
    </w:rPr>
  </w:style>
  <w:style w:type="paragraph" w:customStyle="1" w:styleId="SOFinalFooterText">
    <w:name w:val="SO Final Footer Text"/>
    <w:basedOn w:val="Normal"/>
    <w:link w:val="SOFinalFooterTextChar"/>
    <w:rsid w:val="002768D2"/>
    <w:pPr>
      <w:pBdr>
        <w:top w:val="single" w:sz="2" w:space="4" w:color="auto"/>
      </w:pBdr>
      <w:tabs>
        <w:tab w:val="right" w:pos="7923"/>
      </w:tabs>
    </w:pPr>
    <w:rPr>
      <w:rFonts w:ascii="Roboto Light" w:hAnsi="Roboto Light"/>
      <w:w w:val="90"/>
      <w:sz w:val="16"/>
    </w:rPr>
  </w:style>
  <w:style w:type="paragraph" w:customStyle="1" w:styleId="SOFinalBodyTextAfterHead1">
    <w:name w:val="SO Final Body Text After Head 1"/>
    <w:rsid w:val="007115B3"/>
    <w:pPr>
      <w:spacing w:before="960"/>
    </w:pPr>
    <w:rPr>
      <w:rFonts w:ascii="Roboto Light" w:eastAsia="Times New Roman" w:hAnsi="Roboto Light"/>
      <w:color w:val="000000"/>
      <w:szCs w:val="24"/>
      <w:lang w:val="en-US" w:eastAsia="en-US" w:bidi="ar-SA"/>
    </w:rPr>
  </w:style>
  <w:style w:type="paragraph" w:customStyle="1" w:styleId="SOFinalHead2TOP">
    <w:name w:val="SO Final Head 2 TOP"/>
    <w:rsid w:val="00380387"/>
    <w:rPr>
      <w:rFonts w:ascii="Roboto Medium" w:eastAsia="Times New Roman" w:hAnsi="Roboto Medium"/>
      <w:caps/>
      <w:color w:val="000000"/>
      <w:sz w:val="28"/>
      <w:szCs w:val="24"/>
      <w:lang w:val="en-US" w:eastAsia="en-US" w:bidi="ar-SA"/>
    </w:rPr>
  </w:style>
  <w:style w:type="table" w:customStyle="1" w:styleId="SOFinalSectionCoverPageTable">
    <w:name w:val="SO Final Section Cover Page Table"/>
    <w:basedOn w:val="TableNormal"/>
    <w:rsid w:val="008B24A6"/>
    <w:tblPr/>
    <w:tcPr>
      <w:shd w:val="clear" w:color="auto" w:fill="auto"/>
      <w:tcMar>
        <w:top w:w="113" w:type="dxa"/>
        <w:left w:w="0" w:type="dxa"/>
        <w:bottom w:w="113" w:type="dxa"/>
        <w:right w:w="0" w:type="dxa"/>
      </w:tcMar>
    </w:tcPr>
  </w:style>
  <w:style w:type="table" w:customStyle="1" w:styleId="SOFinalCoverTable">
    <w:name w:val="SO Final Cover Table"/>
    <w:basedOn w:val="TableNormal"/>
    <w:rsid w:val="0081470A"/>
    <w:tblPr/>
  </w:style>
  <w:style w:type="paragraph" w:customStyle="1" w:styleId="SoFinalSectionHead">
    <w:name w:val="So Final Section Head"/>
    <w:basedOn w:val="SOFinalBodyText"/>
    <w:rsid w:val="007115B3"/>
    <w:pPr>
      <w:spacing w:before="3800"/>
      <w:jc w:val="center"/>
    </w:pPr>
    <w:rPr>
      <w:sz w:val="60"/>
      <w:szCs w:val="60"/>
    </w:rPr>
  </w:style>
  <w:style w:type="paragraph" w:customStyle="1" w:styleId="SOFinalBodyTextTOP">
    <w:name w:val="SO Final Body Text TOP"/>
    <w:basedOn w:val="SOFinalBodyText"/>
    <w:rsid w:val="00973985"/>
    <w:pPr>
      <w:spacing w:before="0"/>
    </w:pPr>
  </w:style>
  <w:style w:type="paragraph" w:customStyle="1" w:styleId="SOFinalNumbering">
    <w:name w:val="SO Final Numbering"/>
    <w:rsid w:val="007115B3"/>
    <w:pPr>
      <w:spacing w:before="60"/>
      <w:ind w:left="284" w:hanging="284"/>
    </w:pPr>
    <w:rPr>
      <w:rFonts w:ascii="Roboto Light" w:eastAsia="Times New Roman" w:hAnsi="Roboto Light"/>
      <w:color w:val="000000"/>
      <w:szCs w:val="24"/>
      <w:lang w:val="en-US" w:eastAsia="en-US" w:bidi="ar-SA"/>
    </w:rPr>
  </w:style>
  <w:style w:type="paragraph" w:customStyle="1" w:styleId="SOFinalHead4">
    <w:name w:val="SO Final Head 4"/>
    <w:link w:val="SOFinalHead4CharChar"/>
    <w:rsid w:val="000D0802"/>
    <w:pPr>
      <w:spacing w:before="360"/>
    </w:pPr>
    <w:rPr>
      <w:rFonts w:ascii="Arial Narrow" w:eastAsia="Times New Roman" w:hAnsi="Arial Narrow"/>
      <w:b/>
      <w:color w:val="000000"/>
      <w:sz w:val="24"/>
      <w:szCs w:val="24"/>
      <w:lang w:val="en-US" w:eastAsia="en-US" w:bidi="ar-SA"/>
    </w:rPr>
  </w:style>
  <w:style w:type="character" w:customStyle="1" w:styleId="SOFinalHead4CharChar">
    <w:name w:val="SO Final Head 4 Char Char"/>
    <w:link w:val="SOFinalHead4"/>
    <w:rsid w:val="000D0802"/>
    <w:rPr>
      <w:rFonts w:ascii="Arial Narrow" w:hAnsi="Arial Narrow"/>
      <w:b/>
      <w:color w:val="000000"/>
      <w:sz w:val="24"/>
      <w:szCs w:val="24"/>
      <w:lang w:val="en-US" w:eastAsia="en-US" w:bidi="ar-SA"/>
    </w:rPr>
  </w:style>
  <w:style w:type="paragraph" w:customStyle="1" w:styleId="SOFinalHead5">
    <w:name w:val="SO Final Head 5"/>
    <w:link w:val="SOFinalHead5CharChar"/>
    <w:rsid w:val="007115B3"/>
    <w:pPr>
      <w:spacing w:before="240"/>
    </w:pPr>
    <w:rPr>
      <w:rFonts w:ascii="Roboto Medium" w:eastAsia="Times New Roman" w:hAnsi="Roboto Medium"/>
      <w:i/>
      <w:color w:val="000000"/>
      <w:sz w:val="22"/>
      <w:szCs w:val="24"/>
      <w:lang w:val="en-US" w:eastAsia="en-US" w:bidi="ar-SA"/>
    </w:rPr>
  </w:style>
  <w:style w:type="character" w:customStyle="1" w:styleId="SOFinalHead5CharChar">
    <w:name w:val="SO Final Head 5 Char Char"/>
    <w:link w:val="SOFinalHead5"/>
    <w:rsid w:val="007115B3"/>
    <w:rPr>
      <w:rFonts w:ascii="Roboto Medium" w:eastAsia="Times New Roman" w:hAnsi="Roboto Medium"/>
      <w:i/>
      <w:color w:val="000000"/>
      <w:sz w:val="22"/>
      <w:szCs w:val="24"/>
      <w:lang w:val="en-US" w:eastAsia="en-US" w:bidi="ar-SA"/>
    </w:rPr>
  </w:style>
  <w:style w:type="paragraph" w:customStyle="1" w:styleId="SOFinalHead6TOP">
    <w:name w:val="SO Final Head 6 TOP"/>
    <w:rsid w:val="002642DF"/>
    <w:rPr>
      <w:rFonts w:ascii="Arial" w:eastAsia="Times New Roman" w:hAnsi="Arial"/>
      <w:i/>
      <w:color w:val="000000"/>
      <w:szCs w:val="24"/>
      <w:lang w:val="en-US" w:eastAsia="en-US" w:bidi="ar-SA"/>
    </w:rPr>
  </w:style>
  <w:style w:type="paragraph" w:customStyle="1" w:styleId="SOFinalHead6">
    <w:name w:val="SO Final Head 6"/>
    <w:rsid w:val="00380387"/>
    <w:pPr>
      <w:spacing w:before="240"/>
    </w:pPr>
    <w:rPr>
      <w:rFonts w:ascii="Roboto Light" w:eastAsia="Times New Roman" w:hAnsi="Roboto Light"/>
      <w:i/>
      <w:color w:val="000000"/>
      <w:szCs w:val="24"/>
      <w:lang w:val="en-US" w:eastAsia="en-US" w:bidi="ar-SA"/>
    </w:rPr>
  </w:style>
  <w:style w:type="paragraph" w:customStyle="1" w:styleId="SOFinalContentTableHead1TOP">
    <w:name w:val="SO Final Content Table Head 1 TOP"/>
    <w:rsid w:val="00F24EA1"/>
    <w:pPr>
      <w:jc w:val="center"/>
    </w:pPr>
    <w:rPr>
      <w:rFonts w:ascii="Arial Narrow" w:eastAsia="Times New Roman" w:hAnsi="Arial Narrow"/>
      <w:b/>
      <w:color w:val="000000"/>
      <w:sz w:val="28"/>
      <w:szCs w:val="24"/>
      <w:lang w:val="en-US" w:eastAsia="en-US" w:bidi="ar-SA"/>
    </w:rPr>
  </w:style>
  <w:style w:type="table" w:customStyle="1" w:styleId="SOFinalContentTable">
    <w:name w:val="SO Final Content Table"/>
    <w:basedOn w:val="TableNormal"/>
    <w:rsid w:val="00751788"/>
    <w:tblPr>
      <w:jc w:val="center"/>
    </w:tblPr>
    <w:trPr>
      <w:cantSplit/>
      <w:jc w:val="center"/>
    </w:trPr>
    <w:tcPr>
      <w:tcMar>
        <w:bottom w:w="0" w:type="dxa"/>
      </w:tcMar>
    </w:tcPr>
  </w:style>
  <w:style w:type="paragraph" w:customStyle="1" w:styleId="SOFinalContentTableHead2">
    <w:name w:val="SO Final Content Table Head 2"/>
    <w:rsid w:val="00FB0BE0"/>
    <w:pPr>
      <w:spacing w:after="120"/>
      <w:jc w:val="center"/>
    </w:pPr>
    <w:rPr>
      <w:rFonts w:ascii="Arial Narrow" w:hAnsi="Arial Narrow"/>
      <w:b/>
      <w:sz w:val="24"/>
      <w:szCs w:val="24"/>
      <w:lang w:bidi="ar-SA"/>
    </w:rPr>
  </w:style>
  <w:style w:type="paragraph" w:customStyle="1" w:styleId="SOFinalHead5TOP">
    <w:name w:val="SO Final Head 5 TOP"/>
    <w:basedOn w:val="SOFinalHead5"/>
    <w:rsid w:val="00A061A4"/>
    <w:pPr>
      <w:spacing w:before="0"/>
    </w:pPr>
  </w:style>
  <w:style w:type="paragraph" w:customStyle="1" w:styleId="SOFinalHeaderIntroStage1Line">
    <w:name w:val="SO Final Header Intro &amp; Stage 1 Line"/>
    <w:rsid w:val="00D34DF3"/>
    <w:pPr>
      <w:pBdr>
        <w:top w:val="single" w:sz="2" w:space="1" w:color="auto"/>
      </w:pBdr>
      <w:spacing w:after="600"/>
    </w:pPr>
    <w:rPr>
      <w:rFonts w:ascii="Arial" w:eastAsia="Times New Roman" w:hAnsi="Arial"/>
      <w:color w:val="000000"/>
      <w:szCs w:val="24"/>
      <w:lang w:val="en-US" w:eastAsia="en-US" w:bidi="ar-SA"/>
    </w:rPr>
  </w:style>
  <w:style w:type="paragraph" w:customStyle="1" w:styleId="SOFinalHead3TOP">
    <w:name w:val="SO Final Head 3 TOP"/>
    <w:basedOn w:val="SOFinalHead3"/>
    <w:rsid w:val="00515B02"/>
    <w:pPr>
      <w:spacing w:before="0"/>
    </w:pPr>
  </w:style>
  <w:style w:type="paragraph" w:customStyle="1" w:styleId="SOFinalBulletsIndented">
    <w:name w:val="SO Final Bullets Indented"/>
    <w:rsid w:val="00FE038E"/>
    <w:pPr>
      <w:spacing w:before="60"/>
    </w:pPr>
    <w:rPr>
      <w:rFonts w:ascii="Arial" w:eastAsia="Times New Roman" w:hAnsi="Arial"/>
      <w:color w:val="000000"/>
      <w:szCs w:val="24"/>
      <w:lang w:val="en-US" w:eastAsia="en-US" w:bidi="ar-SA"/>
    </w:rPr>
  </w:style>
  <w:style w:type="paragraph" w:customStyle="1" w:styleId="SOFinalHead3PerformanceTable">
    <w:name w:val="SO Final Head 3 (Performance Table)"/>
    <w:rsid w:val="007115B3"/>
    <w:pPr>
      <w:spacing w:after="240"/>
    </w:pPr>
    <w:rPr>
      <w:rFonts w:ascii="Roboto Medium" w:eastAsia="Times New Roman" w:hAnsi="Roboto Medium"/>
      <w:color w:val="000000"/>
      <w:sz w:val="28"/>
      <w:szCs w:val="24"/>
      <w:lang w:val="en-US" w:eastAsia="en-US" w:bidi="ar-SA"/>
    </w:rPr>
  </w:style>
  <w:style w:type="table" w:customStyle="1" w:styleId="SOFinalPerformanceTable">
    <w:name w:val="SO Final Performance Table"/>
    <w:basedOn w:val="TableNormal"/>
    <w:rsid w:val="003E36BA"/>
    <w:tblPr>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tcMar>
        <w:left w:w="85" w:type="dxa"/>
        <w:bottom w:w="85" w:type="dxa"/>
        <w:right w:w="85" w:type="dxa"/>
      </w:tcMar>
    </w:tcPr>
  </w:style>
  <w:style w:type="paragraph" w:customStyle="1" w:styleId="SOFinalPerformanceTableHead1">
    <w:name w:val="SO Final Performance Table Head 1"/>
    <w:rsid w:val="007115B3"/>
    <w:rPr>
      <w:rFonts w:ascii="Roboto Medium" w:hAnsi="Roboto Medium"/>
      <w:color w:val="FFFFFF"/>
      <w:szCs w:val="24"/>
      <w:lang w:bidi="ar-SA"/>
    </w:rPr>
  </w:style>
  <w:style w:type="paragraph" w:customStyle="1" w:styleId="SOFinalPerformanceTableText">
    <w:name w:val="SO Final Performance Table Text"/>
    <w:rsid w:val="007115B3"/>
    <w:pPr>
      <w:spacing w:before="120"/>
    </w:pPr>
    <w:rPr>
      <w:rFonts w:ascii="Roboto Light" w:hAnsi="Roboto Light"/>
      <w:sz w:val="16"/>
      <w:szCs w:val="24"/>
      <w:lang w:bidi="ar-SA"/>
    </w:rPr>
  </w:style>
  <w:style w:type="paragraph" w:customStyle="1" w:styleId="SOFinalContentTableText">
    <w:name w:val="SO Final Content Table Text"/>
    <w:rsid w:val="001F2E06"/>
    <w:pPr>
      <w:spacing w:before="120"/>
    </w:pPr>
    <w:rPr>
      <w:rFonts w:ascii="Roboto Light" w:eastAsia="Times New Roman" w:hAnsi="Roboto Light"/>
      <w:color w:val="000000"/>
      <w:sz w:val="18"/>
      <w:szCs w:val="24"/>
      <w:lang w:val="en-US" w:eastAsia="en-US" w:bidi="ar-SA"/>
    </w:rPr>
  </w:style>
  <w:style w:type="paragraph" w:customStyle="1" w:styleId="SOFinalContentTableBullets">
    <w:name w:val="SO Final Content Table Bullets"/>
    <w:rsid w:val="001F2E06"/>
    <w:pPr>
      <w:numPr>
        <w:numId w:val="18"/>
      </w:numPr>
      <w:spacing w:before="60"/>
    </w:pPr>
    <w:rPr>
      <w:rFonts w:ascii="Roboto Light" w:eastAsia="MS Mincho" w:hAnsi="Roboto Light" w:cs="Arial"/>
      <w:color w:val="000000"/>
      <w:sz w:val="18"/>
      <w:szCs w:val="24"/>
      <w:lang w:val="en-US" w:eastAsia="en-US" w:bidi="ar-SA"/>
    </w:rPr>
  </w:style>
  <w:style w:type="paragraph" w:customStyle="1" w:styleId="SOFinalPerformanceTableLetters">
    <w:name w:val="SO Final Performance Table Letters"/>
    <w:rsid w:val="007115B3"/>
    <w:pPr>
      <w:spacing w:before="120"/>
    </w:pPr>
    <w:rPr>
      <w:rFonts w:ascii="Roboto Medium" w:hAnsi="Roboto Medium"/>
      <w:sz w:val="24"/>
      <w:szCs w:val="24"/>
      <w:lang w:bidi="ar-SA"/>
    </w:rPr>
  </w:style>
  <w:style w:type="paragraph" w:customStyle="1" w:styleId="SOFinalFooterTextEvenLandscapeTables">
    <w:name w:val="SO Final Footer Text Even (Landscape Tables)"/>
    <w:basedOn w:val="Normal"/>
    <w:rsid w:val="00EA6B97"/>
    <w:pPr>
      <w:framePr w:w="442" w:h="7371" w:hRule="exact" w:hSpace="181" w:wrap="around" w:vAnchor="page" w:hAnchor="page" w:x="971" w:y="1702" w:anchorLock="1"/>
      <w:pBdr>
        <w:top w:val="single" w:sz="2" w:space="5" w:color="auto"/>
      </w:pBdr>
      <w:shd w:val="solid" w:color="FFFFFF" w:fill="FFFFFF"/>
      <w:tabs>
        <w:tab w:val="right" w:pos="8505"/>
      </w:tabs>
      <w:textDirection w:val="tbRl"/>
    </w:pPr>
    <w:rPr>
      <w:rFonts w:ascii="Roboto Light" w:eastAsia="Times New Roman" w:hAnsi="Roboto Light"/>
      <w:w w:val="90"/>
      <w:sz w:val="16"/>
      <w:lang w:val="en-US" w:eastAsia="en-US"/>
    </w:rPr>
  </w:style>
  <w:style w:type="paragraph" w:customStyle="1" w:styleId="SOFinalFooterTextOddLandscapeTables">
    <w:name w:val="SO Final Footer Text Odd (Landscape Tables)"/>
    <w:basedOn w:val="Normal"/>
    <w:rsid w:val="00EA6B97"/>
    <w:pPr>
      <w:framePr w:w="442" w:h="7371" w:hRule="exact" w:hSpace="181" w:wrap="around" w:vAnchor="page" w:hAnchor="page" w:x="971" w:y="2836"/>
      <w:pBdr>
        <w:top w:val="single" w:sz="2" w:space="5" w:color="auto"/>
      </w:pBdr>
      <w:shd w:val="solid" w:color="FFFFFF" w:fill="FFFFFF"/>
      <w:tabs>
        <w:tab w:val="right" w:pos="8505"/>
      </w:tabs>
      <w:textDirection w:val="tbRl"/>
    </w:pPr>
    <w:rPr>
      <w:rFonts w:ascii="Roboto Light" w:eastAsia="Times New Roman" w:hAnsi="Roboto Light"/>
      <w:w w:val="90"/>
      <w:sz w:val="16"/>
      <w:lang w:val="en-US" w:eastAsia="en-US"/>
    </w:rPr>
  </w:style>
  <w:style w:type="character" w:customStyle="1" w:styleId="SOFinalItalicText9pt">
    <w:name w:val="SO Final Italic Text 9pt"/>
    <w:rsid w:val="00F01C75"/>
    <w:rPr>
      <w:rFonts w:ascii="Arial" w:hAnsi="Arial"/>
      <w:i/>
      <w:dstrike w:val="0"/>
      <w:color w:val="000000"/>
      <w:sz w:val="18"/>
      <w:u w:val="none"/>
      <w:vertAlign w:val="baseline"/>
    </w:rPr>
  </w:style>
  <w:style w:type="paragraph" w:customStyle="1" w:styleId="SOFinalContentTableTextUnderBullet">
    <w:name w:val="SO Final Content Table Text Under Bullet"/>
    <w:rsid w:val="001D16C7"/>
    <w:pPr>
      <w:spacing w:before="60"/>
      <w:ind w:left="170"/>
    </w:pPr>
    <w:rPr>
      <w:rFonts w:ascii="Arial" w:eastAsia="MS Mincho" w:hAnsi="Arial" w:cs="Arial"/>
      <w:color w:val="000000"/>
      <w:sz w:val="18"/>
      <w:szCs w:val="24"/>
      <w:lang w:val="en-US" w:eastAsia="en-US" w:bidi="ar-SA"/>
    </w:rPr>
  </w:style>
  <w:style w:type="character" w:styleId="PageNumber">
    <w:name w:val="page number"/>
    <w:basedOn w:val="DefaultParagraphFont"/>
    <w:semiHidden/>
    <w:rsid w:val="00E00EAF"/>
  </w:style>
  <w:style w:type="paragraph" w:customStyle="1" w:styleId="SOFinalContentTableTextItalic">
    <w:name w:val="SO Final Content Table Text Italic"/>
    <w:rsid w:val="001F2E06"/>
    <w:pPr>
      <w:spacing w:before="120"/>
    </w:pPr>
    <w:rPr>
      <w:rFonts w:ascii="Roboto Light" w:hAnsi="Roboto Light"/>
      <w:i/>
      <w:color w:val="000000"/>
      <w:sz w:val="18"/>
      <w:szCs w:val="24"/>
      <w:lang w:bidi="ar-SA"/>
    </w:rPr>
  </w:style>
  <w:style w:type="paragraph" w:customStyle="1" w:styleId="SOFinalContentTableHead3">
    <w:name w:val="SO Final Content Table Head 3"/>
    <w:rsid w:val="00D16614"/>
    <w:pPr>
      <w:spacing w:before="240"/>
    </w:pPr>
    <w:rPr>
      <w:rFonts w:ascii="Arial Narrow" w:hAnsi="Arial Narrow"/>
      <w:b/>
      <w:i/>
      <w:color w:val="000000"/>
      <w:szCs w:val="24"/>
      <w:lang w:bidi="ar-SA"/>
    </w:rPr>
  </w:style>
  <w:style w:type="paragraph" w:customStyle="1" w:styleId="SOFinalBodyBeforeContentTable">
    <w:name w:val="SO Final Body Before Content Table"/>
    <w:rsid w:val="001F2E06"/>
    <w:pPr>
      <w:spacing w:before="120" w:after="360"/>
    </w:pPr>
    <w:rPr>
      <w:rFonts w:ascii="Roboto Light" w:eastAsia="Times New Roman" w:hAnsi="Roboto Light"/>
      <w:color w:val="000000"/>
      <w:szCs w:val="24"/>
      <w:lang w:val="en-US" w:eastAsia="en-US" w:bidi="ar-SA"/>
    </w:rPr>
  </w:style>
  <w:style w:type="paragraph" w:customStyle="1" w:styleId="SOFinalBulletsTOP">
    <w:name w:val="SO Final Bullets TOP"/>
    <w:basedOn w:val="SOFinalBullets"/>
    <w:rsid w:val="000439FC"/>
    <w:pPr>
      <w:spacing w:before="0"/>
    </w:pPr>
  </w:style>
  <w:style w:type="paragraph" w:customStyle="1" w:styleId="SOFinalHeaderTextStage2">
    <w:name w:val="SO Final Header Text Stage 2"/>
    <w:rsid w:val="00D34DF3"/>
    <w:pPr>
      <w:pBdr>
        <w:bottom w:val="single" w:sz="2" w:space="4" w:color="auto"/>
      </w:pBdr>
      <w:spacing w:after="240"/>
      <w:jc w:val="both"/>
    </w:pPr>
    <w:rPr>
      <w:rFonts w:ascii="Arial Narrow" w:hAnsi="Arial Narrow"/>
      <w:color w:val="000000"/>
      <w:sz w:val="16"/>
      <w:szCs w:val="24"/>
      <w:lang w:bidi="ar-SA"/>
    </w:rPr>
  </w:style>
  <w:style w:type="character" w:customStyle="1" w:styleId="SOFinalBoldText10pt">
    <w:name w:val="SO Final Bold Text 10pt"/>
    <w:rsid w:val="004E0BB0"/>
    <w:rPr>
      <w:rFonts w:ascii="Arial" w:hAnsi="Arial"/>
      <w:b/>
      <w:dstrike w:val="0"/>
      <w:color w:val="000000"/>
      <w:spacing w:val="0"/>
      <w:w w:val="100"/>
      <w:position w:val="0"/>
      <w:sz w:val="20"/>
      <w:u w:val="none"/>
      <w:vertAlign w:val="baseline"/>
      <w:em w:val="none"/>
    </w:rPr>
  </w:style>
  <w:style w:type="paragraph" w:customStyle="1" w:styleId="SOFinalCarbonLogoText">
    <w:name w:val="SO Final Carbon Logo Text"/>
    <w:rsid w:val="00CF6AE8"/>
    <w:pPr>
      <w:spacing w:before="60"/>
    </w:pPr>
    <w:rPr>
      <w:rFonts w:ascii="Arial" w:eastAsia="Times New Roman" w:hAnsi="Arial"/>
      <w:sz w:val="15"/>
      <w:lang w:val="en-US" w:eastAsia="en-US" w:bidi="ar-SA"/>
    </w:rPr>
  </w:style>
  <w:style w:type="character" w:customStyle="1" w:styleId="SOFinalFooterPageNumber">
    <w:name w:val="SO Final Footer Page Number"/>
    <w:rsid w:val="00F32ED6"/>
    <w:rPr>
      <w:rFonts w:ascii="Roboto Light" w:hAnsi="Roboto Light"/>
      <w:dstrike w:val="0"/>
      <w:color w:val="000000"/>
      <w:spacing w:val="0"/>
      <w:w w:val="100"/>
      <w:position w:val="0"/>
      <w:sz w:val="20"/>
      <w:u w:val="none"/>
      <w:vertAlign w:val="baseline"/>
      <w:em w:val="none"/>
    </w:rPr>
  </w:style>
  <w:style w:type="paragraph" w:customStyle="1" w:styleId="SOFinalHead3AfterHead2">
    <w:name w:val="SO Final Head 3 After Head 2"/>
    <w:rsid w:val="00380387"/>
    <w:pPr>
      <w:spacing w:before="240"/>
    </w:pPr>
    <w:rPr>
      <w:rFonts w:ascii="Roboto Medium" w:eastAsia="Times New Roman" w:hAnsi="Roboto Medium"/>
      <w:color w:val="000000"/>
      <w:sz w:val="28"/>
      <w:szCs w:val="24"/>
      <w:lang w:val="en-US" w:eastAsia="en-US" w:bidi="ar-SA"/>
    </w:rPr>
  </w:style>
  <w:style w:type="paragraph" w:customStyle="1" w:styleId="SOFinalBulletsIndentedTOP">
    <w:name w:val="SO Final Bullets Indented TOP"/>
    <w:basedOn w:val="SOFinalBulletsIndented"/>
    <w:rsid w:val="00C5308B"/>
    <w:pPr>
      <w:spacing w:before="0"/>
    </w:pPr>
  </w:style>
  <w:style w:type="paragraph" w:customStyle="1" w:styleId="SOFinalContentTableHead1">
    <w:name w:val="SO Final Content Table Head 1"/>
    <w:rsid w:val="004E0BB0"/>
    <w:pPr>
      <w:spacing w:before="360"/>
      <w:jc w:val="center"/>
    </w:pPr>
    <w:rPr>
      <w:rFonts w:ascii="Arial Narrow" w:eastAsia="Times New Roman" w:hAnsi="Arial Narrow"/>
      <w:b/>
      <w:color w:val="000000"/>
      <w:sz w:val="28"/>
      <w:szCs w:val="24"/>
      <w:lang w:val="en-US" w:eastAsia="en-US" w:bidi="ar-SA"/>
    </w:rPr>
  </w:style>
  <w:style w:type="paragraph" w:customStyle="1" w:styleId="SOFinalHead4TOP">
    <w:name w:val="SO Final Head 4 TOP"/>
    <w:basedOn w:val="SOFinalHead4"/>
    <w:rsid w:val="0045399A"/>
    <w:pPr>
      <w:spacing w:before="0"/>
    </w:pPr>
  </w:style>
  <w:style w:type="paragraph" w:customStyle="1" w:styleId="SOFinalHead6a">
    <w:name w:val="SO Final Head 6a"/>
    <w:basedOn w:val="SOFinalHead6"/>
    <w:rsid w:val="000D1595"/>
    <w:pPr>
      <w:spacing w:before="120"/>
    </w:pPr>
  </w:style>
  <w:style w:type="paragraph" w:customStyle="1" w:styleId="SOFinalBulletsCoded2-3Letters">
    <w:name w:val="SO Final Bullets Coded (2-3 Letters)"/>
    <w:rsid w:val="007115B3"/>
    <w:pPr>
      <w:tabs>
        <w:tab w:val="left" w:pos="567"/>
      </w:tabs>
      <w:spacing w:before="60"/>
      <w:ind w:left="567" w:hanging="567"/>
    </w:pPr>
    <w:rPr>
      <w:rFonts w:ascii="Roboto Light" w:eastAsia="MS Mincho" w:hAnsi="Roboto Light" w:cs="Arial"/>
      <w:color w:val="000000"/>
      <w:szCs w:val="24"/>
      <w:lang w:val="en-US" w:eastAsia="en-US" w:bidi="ar-SA"/>
    </w:rPr>
  </w:style>
  <w:style w:type="paragraph" w:customStyle="1" w:styleId="SOFinalFootnoteText">
    <w:name w:val="SO Final Footnote Text"/>
    <w:rsid w:val="00F330B2"/>
    <w:rPr>
      <w:rFonts w:ascii="Arial" w:hAnsi="Arial"/>
      <w:sz w:val="18"/>
      <w:szCs w:val="24"/>
      <w:lang w:val="en-US" w:bidi="ar-SA"/>
    </w:rPr>
  </w:style>
  <w:style w:type="paragraph" w:customStyle="1" w:styleId="SOFinalHead4AfterHead3">
    <w:name w:val="SO Final Head 4 After Head 3"/>
    <w:rsid w:val="00E2275F"/>
    <w:pPr>
      <w:spacing w:before="240"/>
    </w:pPr>
    <w:rPr>
      <w:rFonts w:ascii="Arial Narrow" w:eastAsia="Times New Roman" w:hAnsi="Arial Narrow"/>
      <w:b/>
      <w:color w:val="000000"/>
      <w:sz w:val="24"/>
      <w:szCs w:val="24"/>
      <w:lang w:val="en-US" w:eastAsia="en-US" w:bidi="ar-SA"/>
    </w:rPr>
  </w:style>
  <w:style w:type="paragraph" w:customStyle="1" w:styleId="SOFinalHead5AfterHead4">
    <w:name w:val="SO Final Head 5 After Head 4"/>
    <w:rsid w:val="00CD6A47"/>
    <w:pPr>
      <w:spacing w:before="120"/>
    </w:pPr>
    <w:rPr>
      <w:rFonts w:ascii="Arial Narrow" w:eastAsia="Times New Roman" w:hAnsi="Arial Narrow"/>
      <w:b/>
      <w:i/>
      <w:color w:val="000000"/>
      <w:sz w:val="22"/>
      <w:szCs w:val="24"/>
      <w:lang w:val="en-US" w:eastAsia="en-US" w:bidi="ar-SA"/>
    </w:rPr>
  </w:style>
  <w:style w:type="paragraph" w:customStyle="1" w:styleId="SOFinalHead6AfterHead5">
    <w:name w:val="SO Final Head 6 After Head 5"/>
    <w:rsid w:val="009A6DF3"/>
    <w:pPr>
      <w:spacing w:before="120"/>
    </w:pPr>
    <w:rPr>
      <w:rFonts w:ascii="Arial" w:eastAsia="Times New Roman" w:hAnsi="Arial"/>
      <w:i/>
      <w:color w:val="000000"/>
      <w:szCs w:val="24"/>
      <w:lang w:val="en-US" w:eastAsia="en-US" w:bidi="ar-SA"/>
    </w:rPr>
  </w:style>
  <w:style w:type="paragraph" w:customStyle="1" w:styleId="SOFinalBulletsCoded4-5Letters">
    <w:name w:val="SO Final Bullets Coded (4-5 Letters)"/>
    <w:rsid w:val="008518A7"/>
    <w:pPr>
      <w:tabs>
        <w:tab w:val="left" w:pos="794"/>
      </w:tabs>
      <w:spacing w:before="60"/>
      <w:ind w:left="794" w:hanging="794"/>
    </w:pPr>
    <w:rPr>
      <w:rFonts w:ascii="Arial" w:eastAsia="MS Mincho" w:hAnsi="Arial" w:cs="Arial"/>
      <w:color w:val="000000"/>
      <w:szCs w:val="24"/>
      <w:lang w:val="en-US" w:eastAsia="en-US" w:bidi="ar-SA"/>
    </w:rPr>
  </w:style>
  <w:style w:type="paragraph" w:customStyle="1" w:styleId="SOFinalHead4a">
    <w:name w:val="SO Final Head 4a"/>
    <w:rsid w:val="0024742C"/>
    <w:pPr>
      <w:spacing w:before="120"/>
    </w:pPr>
    <w:rPr>
      <w:rFonts w:ascii="Arial Narrow" w:eastAsia="Times New Roman" w:hAnsi="Arial Narrow"/>
      <w:b/>
      <w:color w:val="000000"/>
      <w:sz w:val="24"/>
      <w:szCs w:val="24"/>
      <w:lang w:val="en-US" w:eastAsia="en-US" w:bidi="ar-SA"/>
    </w:rPr>
  </w:style>
  <w:style w:type="paragraph" w:customStyle="1" w:styleId="SOFinalStage2ImprintText">
    <w:name w:val="SO Final Stage 2 Imprint Text"/>
    <w:rsid w:val="002A7C6B"/>
    <w:pPr>
      <w:spacing w:before="120"/>
      <w:jc w:val="both"/>
    </w:pPr>
    <w:rPr>
      <w:rFonts w:ascii="Arial" w:eastAsia="Times New Roman" w:hAnsi="Arial"/>
      <w:color w:val="000000"/>
      <w:sz w:val="18"/>
      <w:szCs w:val="24"/>
      <w:lang w:val="en-US" w:eastAsia="en-US" w:bidi="ar-SA"/>
    </w:rPr>
  </w:style>
  <w:style w:type="paragraph" w:customStyle="1" w:styleId="SOFinalContentTableHead4AfterTableHead3">
    <w:name w:val="SO Final Content Table Head 4 After Table Head 3"/>
    <w:rsid w:val="00FE6DFA"/>
    <w:pPr>
      <w:spacing w:before="120"/>
    </w:pPr>
    <w:rPr>
      <w:rFonts w:ascii="Arial Narrow" w:hAnsi="Arial Narrow"/>
      <w:i/>
      <w:color w:val="000000"/>
      <w:szCs w:val="24"/>
      <w:lang w:bidi="ar-SA"/>
    </w:rPr>
  </w:style>
  <w:style w:type="paragraph" w:customStyle="1" w:styleId="SOFinalContentTableHead4">
    <w:name w:val="SO Final Content Table Head 4"/>
    <w:rsid w:val="00D16614"/>
    <w:pPr>
      <w:spacing w:before="200"/>
    </w:pPr>
    <w:rPr>
      <w:rFonts w:ascii="Arial Narrow" w:hAnsi="Arial Narrow"/>
      <w:i/>
      <w:color w:val="000000"/>
      <w:szCs w:val="24"/>
      <w:lang w:bidi="ar-SA"/>
    </w:rPr>
  </w:style>
  <w:style w:type="paragraph" w:customStyle="1" w:styleId="SOFinalContentTableHead2Left">
    <w:name w:val="SO Final Content Table Head 2 (Left)"/>
    <w:rsid w:val="004E0BB0"/>
    <w:pPr>
      <w:spacing w:before="360" w:after="360"/>
    </w:pPr>
    <w:rPr>
      <w:rFonts w:ascii="Arial Narrow" w:hAnsi="Arial Narrow"/>
      <w:b/>
      <w:sz w:val="24"/>
      <w:szCs w:val="24"/>
      <w:lang w:bidi="ar-SA"/>
    </w:rPr>
  </w:style>
  <w:style w:type="paragraph" w:customStyle="1" w:styleId="SOFinalContentTableHead2LeftTOP">
    <w:name w:val="SO Final Content Table Head 2 (Left) TOP"/>
    <w:basedOn w:val="SOFinalContentTableHead2Left"/>
    <w:rsid w:val="00B229A8"/>
    <w:pPr>
      <w:spacing w:before="0"/>
    </w:pPr>
  </w:style>
  <w:style w:type="paragraph" w:customStyle="1" w:styleId="SOFinalBodyTextExtraSpace-AssTypeONLY">
    <w:name w:val="SO Final Body Text (Extra Space-Ass Type ONLY)"/>
    <w:basedOn w:val="Normal"/>
    <w:link w:val="SOFinalBodyTextExtraSpace-AssTypeONLYChar"/>
    <w:rsid w:val="007115B3"/>
    <w:pPr>
      <w:spacing w:before="240"/>
    </w:pPr>
    <w:rPr>
      <w:rFonts w:ascii="Roboto Light" w:eastAsia="Times New Roman" w:hAnsi="Roboto Light"/>
      <w:color w:val="000000"/>
      <w:lang w:val="en-US" w:eastAsia="en-US"/>
    </w:rPr>
  </w:style>
  <w:style w:type="character" w:customStyle="1" w:styleId="SOFinalBodyTextExtraSpace-AssTypeONLYChar">
    <w:name w:val="SO Final Body Text (Extra Space-Ass Type ONLY) Char"/>
    <w:link w:val="SOFinalBodyTextExtraSpace-AssTypeONLY"/>
    <w:rsid w:val="007115B3"/>
    <w:rPr>
      <w:rFonts w:ascii="Roboto Light" w:eastAsia="Times New Roman" w:hAnsi="Roboto Light"/>
      <w:color w:val="000000"/>
      <w:szCs w:val="24"/>
      <w:lang w:val="en-US" w:eastAsia="en-US" w:bidi="ar-SA"/>
    </w:rPr>
  </w:style>
  <w:style w:type="paragraph" w:customStyle="1" w:styleId="SOFinalContentTableHead2Centred-Stage1MathsONLY">
    <w:name w:val="SO Final Content Table Head 2 (Centred-Stage 1 Maths ONLY)"/>
    <w:rsid w:val="00B229A8"/>
    <w:pPr>
      <w:spacing w:before="360" w:after="360"/>
      <w:jc w:val="center"/>
    </w:pPr>
    <w:rPr>
      <w:rFonts w:ascii="Arial Narrow" w:hAnsi="Arial Narrow"/>
      <w:b/>
      <w:sz w:val="24"/>
      <w:szCs w:val="24"/>
      <w:lang w:bidi="ar-SA"/>
    </w:rPr>
  </w:style>
  <w:style w:type="paragraph" w:customStyle="1" w:styleId="SOFinalBodyTextItalicBeforeBullet">
    <w:name w:val="SO Final Body Text Italic (Before Bullet)"/>
    <w:rsid w:val="007115B3"/>
    <w:pPr>
      <w:spacing w:before="60"/>
    </w:pPr>
    <w:rPr>
      <w:rFonts w:ascii="Roboto Light" w:hAnsi="Roboto Light"/>
      <w:i/>
      <w:szCs w:val="24"/>
      <w:lang w:bidi="ar-SA"/>
    </w:rPr>
  </w:style>
  <w:style w:type="paragraph" w:customStyle="1" w:styleId="SOFinalContentTableHead2aLeft">
    <w:name w:val="SO Final Content Table Head 2a (Left)"/>
    <w:rsid w:val="001F2E06"/>
    <w:pPr>
      <w:spacing w:before="360"/>
    </w:pPr>
    <w:rPr>
      <w:rFonts w:ascii="Roboto Medium" w:hAnsi="Roboto Medium"/>
      <w:sz w:val="24"/>
      <w:szCs w:val="24"/>
      <w:lang w:bidi="ar-SA"/>
    </w:rPr>
  </w:style>
  <w:style w:type="paragraph" w:customStyle="1" w:styleId="SOFinalContentTableHead2aLeftTOP">
    <w:name w:val="SO Final Content Table Head 2a (Left) TOP"/>
    <w:rsid w:val="001F2E06"/>
    <w:rPr>
      <w:rFonts w:ascii="Roboto Medium" w:hAnsi="Roboto Medium"/>
      <w:sz w:val="24"/>
      <w:szCs w:val="24"/>
      <w:lang w:bidi="ar-SA"/>
    </w:rPr>
  </w:style>
  <w:style w:type="paragraph" w:customStyle="1" w:styleId="SOFinalCoverHeading4">
    <w:name w:val="SO Final Cover Heading 4"/>
    <w:rsid w:val="00AD0301"/>
    <w:pPr>
      <w:framePr w:hSpace="181" w:wrap="around" w:hAnchor="margin" w:xAlign="center" w:y="3403"/>
      <w:spacing w:before="120"/>
      <w:ind w:left="2381"/>
    </w:pPr>
    <w:rPr>
      <w:rFonts w:ascii="Century Gothic" w:eastAsia="Times New Roman" w:hAnsi="Century Gothic"/>
      <w:spacing w:val="2"/>
      <w:sz w:val="24"/>
      <w:lang w:eastAsia="en-US" w:bidi="ar-SA"/>
    </w:rPr>
  </w:style>
  <w:style w:type="paragraph" w:customStyle="1" w:styleId="SOFinalHead1aAfterHead1">
    <w:name w:val="SO Final Head 1a After Head 1"/>
    <w:rsid w:val="0000720D"/>
    <w:pPr>
      <w:spacing w:before="360"/>
    </w:pPr>
    <w:rPr>
      <w:rFonts w:ascii="Arial Narrow Bold" w:eastAsia="Times New Roman" w:hAnsi="Arial Narrow Bold"/>
      <w:b/>
      <w:color w:val="000000"/>
      <w:sz w:val="40"/>
      <w:szCs w:val="40"/>
      <w:lang w:val="en-US" w:eastAsia="en-US" w:bidi="ar-SA"/>
    </w:rPr>
  </w:style>
  <w:style w:type="paragraph" w:customStyle="1" w:styleId="SOFinalContents4">
    <w:name w:val="SO Final Contents 4"/>
    <w:basedOn w:val="SOFinalContents2"/>
    <w:rsid w:val="00F83C15"/>
    <w:pPr>
      <w:tabs>
        <w:tab w:val="clear" w:pos="7938"/>
        <w:tab w:val="right" w:leader="dot" w:pos="9072"/>
      </w:tabs>
      <w:ind w:left="680"/>
    </w:pPr>
    <w:rPr>
      <w:rFonts w:cs="Tahoma"/>
      <w:szCs w:val="16"/>
      <w:lang w:val="en-AU" w:eastAsia="zh-CN"/>
    </w:rPr>
  </w:style>
  <w:style w:type="character" w:customStyle="1" w:styleId="SoFinalItalicText10pt">
    <w:name w:val="So Final Italic Text 10pt"/>
    <w:rsid w:val="00B01A13"/>
    <w:rPr>
      <w:i/>
      <w:sz w:val="20"/>
      <w:szCs w:val="20"/>
    </w:rPr>
  </w:style>
  <w:style w:type="paragraph" w:customStyle="1" w:styleId="SOFinalBulletsIndentedbelow2-3">
    <w:name w:val="SO Final Bullets Indented below (2-3)"/>
    <w:rsid w:val="007115B3"/>
    <w:pPr>
      <w:numPr>
        <w:numId w:val="27"/>
      </w:numPr>
      <w:spacing w:before="60"/>
    </w:pPr>
    <w:rPr>
      <w:rFonts w:ascii="Roboto Light" w:eastAsia="Times New Roman" w:hAnsi="Roboto Light"/>
      <w:color w:val="000000"/>
      <w:szCs w:val="24"/>
      <w:lang w:val="en-US" w:eastAsia="en-US" w:bidi="ar-SA"/>
    </w:rPr>
  </w:style>
  <w:style w:type="paragraph" w:customStyle="1" w:styleId="SOFinalItalicText8pt">
    <w:name w:val="SO Final Italic Text 8pt"/>
    <w:rsid w:val="000E444D"/>
    <w:rPr>
      <w:rFonts w:ascii="Arial" w:hAnsi="Arial"/>
      <w:i/>
      <w:sz w:val="16"/>
      <w:szCs w:val="24"/>
      <w:lang w:bidi="ar-SA"/>
    </w:rPr>
  </w:style>
  <w:style w:type="paragraph" w:customStyle="1" w:styleId="SOFinalPerformanceTableTextItalic">
    <w:name w:val="SO Final Performance Table Text (Italic)"/>
    <w:rsid w:val="007115B3"/>
    <w:pPr>
      <w:spacing w:before="120"/>
    </w:pPr>
    <w:rPr>
      <w:rFonts w:ascii="Roboto Light" w:hAnsi="Roboto Light"/>
      <w:i/>
      <w:sz w:val="16"/>
      <w:szCs w:val="24"/>
      <w:lang w:bidi="ar-SA"/>
    </w:rPr>
  </w:style>
  <w:style w:type="paragraph" w:customStyle="1" w:styleId="SOFinalTableTextTypeItalic">
    <w:name w:val="SO Final Table Text Type Italic"/>
    <w:rsid w:val="00820B07"/>
    <w:rPr>
      <w:rFonts w:ascii="Arial" w:hAnsi="Arial"/>
      <w:i/>
      <w:color w:val="000000"/>
      <w:sz w:val="18"/>
      <w:szCs w:val="24"/>
      <w:lang w:bidi="ar-SA"/>
    </w:rPr>
  </w:style>
  <w:style w:type="table" w:customStyle="1" w:styleId="SOFinalThemes">
    <w:name w:val="SO Final Themes"/>
    <w:aliases w:val="Topics,Subtop Table"/>
    <w:basedOn w:val="TableNormal"/>
    <w:rsid w:val="00820B07"/>
    <w:tblPr/>
  </w:style>
  <w:style w:type="character" w:customStyle="1" w:styleId="SOFinalBoldText9pt">
    <w:name w:val="SO Final Bold Text 9pt"/>
    <w:rsid w:val="00820B07"/>
    <w:rPr>
      <w:b/>
    </w:rPr>
  </w:style>
  <w:style w:type="paragraph" w:customStyle="1" w:styleId="SOFinalContentTableBulletsItalic">
    <w:name w:val="SO Final Content Table Bullets Italic"/>
    <w:basedOn w:val="SOFinalContentTableBullets"/>
    <w:rsid w:val="00820B07"/>
    <w:pPr>
      <w:numPr>
        <w:numId w:val="1"/>
      </w:numPr>
    </w:pPr>
    <w:rPr>
      <w:i/>
    </w:rPr>
  </w:style>
  <w:style w:type="paragraph" w:customStyle="1" w:styleId="SOFinalTableNote">
    <w:name w:val="SO Final Table Note"/>
    <w:link w:val="SOFinalTableNoteChar"/>
    <w:rsid w:val="00820B07"/>
    <w:pPr>
      <w:spacing w:before="120"/>
    </w:pPr>
    <w:rPr>
      <w:rFonts w:ascii="Arial" w:hAnsi="Arial"/>
      <w:color w:val="000000"/>
      <w:sz w:val="16"/>
      <w:szCs w:val="24"/>
      <w:lang w:bidi="ar-SA"/>
    </w:rPr>
  </w:style>
  <w:style w:type="table" w:customStyle="1" w:styleId="SOFinalTextTypeTable">
    <w:name w:val="SO Final Text Type Table"/>
    <w:basedOn w:val="TableNormal"/>
    <w:rsid w:val="00820B07"/>
    <w:tblPr>
      <w:jc w:val="center"/>
    </w:tblPr>
    <w:trPr>
      <w:cantSplit/>
      <w:jc w:val="center"/>
    </w:trPr>
    <w:tcPr>
      <w:tcMar>
        <w:top w:w="113" w:type="dxa"/>
        <w:bottom w:w="113" w:type="dxa"/>
      </w:tcMar>
    </w:tcPr>
  </w:style>
  <w:style w:type="paragraph" w:customStyle="1" w:styleId="SOFinalTableNoteBold">
    <w:name w:val="SO Final Table Note Bold"/>
    <w:basedOn w:val="SOFinalTableNote"/>
    <w:link w:val="SOFinalTableNoteBoldChar"/>
    <w:rsid w:val="00820B07"/>
    <w:rPr>
      <w:b/>
    </w:rPr>
  </w:style>
  <w:style w:type="character" w:customStyle="1" w:styleId="SOFinalTableNoteChar">
    <w:name w:val="SO Final Table Note Char"/>
    <w:link w:val="SOFinalTableNote"/>
    <w:rsid w:val="00820B07"/>
    <w:rPr>
      <w:rFonts w:ascii="Arial" w:eastAsia="SimSun" w:hAnsi="Arial"/>
      <w:color w:val="000000"/>
      <w:sz w:val="16"/>
      <w:szCs w:val="24"/>
      <w:lang w:val="en-AU" w:eastAsia="zh-CN" w:bidi="ar-SA"/>
    </w:rPr>
  </w:style>
  <w:style w:type="character" w:customStyle="1" w:styleId="SOFinalTableNoteBoldChar">
    <w:name w:val="SO Final Table Note Bold Char"/>
    <w:link w:val="SOFinalTableNoteBold"/>
    <w:rsid w:val="00820B07"/>
    <w:rPr>
      <w:rFonts w:ascii="Arial" w:eastAsia="SimSun" w:hAnsi="Arial"/>
      <w:b/>
      <w:color w:val="000000"/>
      <w:sz w:val="16"/>
      <w:szCs w:val="24"/>
      <w:lang w:val="en-AU" w:eastAsia="zh-CN" w:bidi="ar-SA"/>
    </w:rPr>
  </w:style>
  <w:style w:type="paragraph" w:customStyle="1" w:styleId="SOFinalTableNoteBoldItalics">
    <w:name w:val="SO Final Table Note Bold Italics"/>
    <w:basedOn w:val="SOFinalTableNote"/>
    <w:link w:val="SOFinalTableNoteBoldItalicsChar"/>
    <w:rsid w:val="00820B07"/>
    <w:rPr>
      <w:b/>
      <w:i/>
    </w:rPr>
  </w:style>
  <w:style w:type="character" w:customStyle="1" w:styleId="SOFinalTableNoteBoldItalicsChar">
    <w:name w:val="SO Final Table Note Bold Italics Char"/>
    <w:link w:val="SOFinalTableNoteBoldItalics"/>
    <w:rsid w:val="00820B07"/>
    <w:rPr>
      <w:rFonts w:ascii="Arial" w:eastAsia="SimSun" w:hAnsi="Arial"/>
      <w:b/>
      <w:i/>
      <w:color w:val="000000"/>
      <w:sz w:val="16"/>
      <w:szCs w:val="24"/>
      <w:lang w:val="en-AU" w:eastAsia="zh-CN" w:bidi="ar-SA"/>
    </w:rPr>
  </w:style>
  <w:style w:type="paragraph" w:customStyle="1" w:styleId="SOFinalTableNoteItalic">
    <w:name w:val="SO Final Table Note Italic"/>
    <w:basedOn w:val="SOFinalTableNote"/>
    <w:link w:val="SOFinalTableNoteItalicChar"/>
    <w:rsid w:val="00820B07"/>
    <w:rPr>
      <w:i/>
    </w:rPr>
  </w:style>
  <w:style w:type="character" w:customStyle="1" w:styleId="SOFinalTableNoteItalicChar">
    <w:name w:val="SO Final Table Note Italic Char"/>
    <w:link w:val="SOFinalTableNoteItalic"/>
    <w:rsid w:val="00820B07"/>
    <w:rPr>
      <w:rFonts w:ascii="Arial" w:eastAsia="SimSun" w:hAnsi="Arial"/>
      <w:i/>
      <w:color w:val="000000"/>
      <w:sz w:val="16"/>
      <w:szCs w:val="24"/>
      <w:lang w:val="en-AU" w:eastAsia="zh-CN" w:bidi="ar-SA"/>
    </w:rPr>
  </w:style>
  <w:style w:type="table" w:customStyle="1" w:styleId="GrammerTable">
    <w:name w:val="Grammer Table"/>
    <w:basedOn w:val="TableNormal"/>
    <w:rsid w:val="00027FD4"/>
    <w:tblPr>
      <w:tblBorders>
        <w:top w:val="single" w:sz="4" w:space="0" w:color="auto"/>
        <w:left w:val="single" w:sz="4" w:space="0" w:color="auto"/>
        <w:bottom w:val="single" w:sz="4" w:space="0" w:color="auto"/>
        <w:right w:val="single" w:sz="4" w:space="0" w:color="auto"/>
        <w:insideV w:val="single" w:sz="4" w:space="0" w:color="auto"/>
      </w:tblBorders>
    </w:tblPr>
    <w:trPr>
      <w:cantSplit/>
    </w:trPr>
    <w:tcPr>
      <w:tcMar>
        <w:top w:w="57" w:type="dxa"/>
        <w:bottom w:w="57" w:type="dxa"/>
      </w:tcMar>
    </w:tcPr>
  </w:style>
  <w:style w:type="paragraph" w:customStyle="1" w:styleId="BodyTextEnglish">
    <w:name w:val="Body Text (English)"/>
    <w:rsid w:val="00027FD4"/>
    <w:rPr>
      <w:rFonts w:cs="Arial"/>
      <w:szCs w:val="22"/>
      <w:lang w:eastAsia="en-US" w:bidi="ar-SA"/>
    </w:rPr>
  </w:style>
  <w:style w:type="paragraph" w:customStyle="1" w:styleId="TableHeading">
    <w:name w:val="Table Heading"/>
    <w:link w:val="TableHeadingChar"/>
    <w:rsid w:val="001F2E06"/>
    <w:pPr>
      <w:spacing w:before="240"/>
    </w:pPr>
    <w:rPr>
      <w:rFonts w:ascii="Roboto Medium" w:hAnsi="Roboto Medium" w:cs="Arial"/>
      <w:color w:val="000000"/>
      <w:sz w:val="22"/>
      <w:szCs w:val="22"/>
      <w:lang w:eastAsia="en-US" w:bidi="ar-SA"/>
    </w:rPr>
  </w:style>
  <w:style w:type="paragraph" w:customStyle="1" w:styleId="TableBullets">
    <w:name w:val="Table Bullets"/>
    <w:basedOn w:val="BodyTextEnglish"/>
    <w:rsid w:val="00027FD4"/>
    <w:pPr>
      <w:numPr>
        <w:numId w:val="30"/>
      </w:numPr>
    </w:pPr>
    <w:rPr>
      <w:sz w:val="22"/>
    </w:rPr>
  </w:style>
  <w:style w:type="character" w:customStyle="1" w:styleId="TableHeadingChar">
    <w:name w:val="Table Heading Char"/>
    <w:link w:val="TableHeading"/>
    <w:rsid w:val="001F2E06"/>
    <w:rPr>
      <w:rFonts w:ascii="Roboto Medium" w:hAnsi="Roboto Medium" w:cs="Arial"/>
      <w:color w:val="000000"/>
      <w:sz w:val="22"/>
      <w:szCs w:val="22"/>
      <w:lang w:eastAsia="en-US" w:bidi="ar-SA"/>
    </w:rPr>
  </w:style>
  <w:style w:type="paragraph" w:styleId="BalloonText">
    <w:name w:val="Balloon Text"/>
    <w:basedOn w:val="Normal"/>
    <w:link w:val="BalloonTextChar"/>
    <w:rsid w:val="008F2216"/>
    <w:rPr>
      <w:rFonts w:ascii="Tahoma" w:hAnsi="Tahoma" w:cs="Tahoma"/>
      <w:sz w:val="16"/>
      <w:szCs w:val="16"/>
    </w:rPr>
  </w:style>
  <w:style w:type="paragraph" w:customStyle="1" w:styleId="CHeading">
    <w:name w:val="C Heading"/>
    <w:basedOn w:val="Normal"/>
    <w:rsid w:val="000038BC"/>
    <w:pPr>
      <w:overflowPunct w:val="0"/>
      <w:autoSpaceDE w:val="0"/>
      <w:autoSpaceDN w:val="0"/>
      <w:adjustRightInd w:val="0"/>
      <w:textAlignment w:val="baseline"/>
    </w:pPr>
    <w:rPr>
      <w:rFonts w:ascii="Times New Roman" w:eastAsia="MS Mincho" w:hAnsi="Times New Roman"/>
      <w:i/>
      <w:sz w:val="24"/>
      <w:szCs w:val="20"/>
      <w:lang w:eastAsia="en-US"/>
    </w:rPr>
  </w:style>
  <w:style w:type="paragraph" w:customStyle="1" w:styleId="SOFinalImprintTextObjID">
    <w:name w:val="SO Final Imprint Text Obj ID"/>
    <w:basedOn w:val="Normal"/>
    <w:rsid w:val="006B3B15"/>
    <w:pPr>
      <w:spacing w:before="60"/>
    </w:pPr>
    <w:rPr>
      <w:rFonts w:ascii="Roboto Light" w:eastAsia="Times New Roman" w:hAnsi="Roboto Light"/>
      <w:sz w:val="12"/>
      <w:szCs w:val="12"/>
      <w:lang w:val="en-US" w:eastAsia="en-US"/>
    </w:rPr>
  </w:style>
  <w:style w:type="character" w:customStyle="1" w:styleId="BalloonTextChar">
    <w:name w:val="Balloon Text Char"/>
    <w:link w:val="BalloonText"/>
    <w:rsid w:val="008F2216"/>
    <w:rPr>
      <w:rFonts w:ascii="Tahoma" w:hAnsi="Tahoma" w:cs="Tahoma"/>
      <w:sz w:val="16"/>
      <w:szCs w:val="16"/>
      <w:lang w:eastAsia="zh-CN"/>
    </w:rPr>
  </w:style>
  <w:style w:type="paragraph" w:styleId="TOC1">
    <w:name w:val="toc 1"/>
    <w:basedOn w:val="Normal"/>
    <w:next w:val="Normal"/>
    <w:autoRedefine/>
    <w:uiPriority w:val="39"/>
    <w:rsid w:val="004A09A7"/>
    <w:pPr>
      <w:spacing w:before="160"/>
    </w:pPr>
    <w:rPr>
      <w:rFonts w:ascii="Roboto Light" w:hAnsi="Roboto Light"/>
    </w:rPr>
  </w:style>
  <w:style w:type="paragraph" w:styleId="TOC2">
    <w:name w:val="toc 2"/>
    <w:basedOn w:val="Normal"/>
    <w:next w:val="Normal"/>
    <w:autoRedefine/>
    <w:uiPriority w:val="39"/>
    <w:rsid w:val="004A09A7"/>
    <w:pPr>
      <w:spacing w:before="80"/>
      <w:ind w:left="198"/>
    </w:pPr>
    <w:rPr>
      <w:rFonts w:ascii="Roboto Light" w:hAnsi="Roboto Light"/>
    </w:rPr>
  </w:style>
  <w:style w:type="paragraph" w:customStyle="1" w:styleId="SOFinalCONTENTSHeading">
    <w:name w:val="SO Final CONTENTS Heading"/>
    <w:basedOn w:val="SOFinalHead1TOP"/>
    <w:qFormat/>
    <w:rsid w:val="004A09A7"/>
    <w:pPr>
      <w:spacing w:after="240"/>
    </w:pPr>
    <w:rPr>
      <w:rFonts w:ascii="Roboto Medium" w:hAnsi="Roboto Medium"/>
      <w:b w:val="0"/>
      <w:sz w:val="40"/>
    </w:rPr>
  </w:style>
  <w:style w:type="character" w:customStyle="1" w:styleId="FooterChar">
    <w:name w:val="Footer Char"/>
    <w:basedOn w:val="DefaultParagraphFont"/>
    <w:link w:val="Footer"/>
    <w:semiHidden/>
    <w:rsid w:val="0002124D"/>
    <w:rPr>
      <w:rFonts w:ascii="Arial" w:hAnsi="Arial"/>
      <w:szCs w:val="24"/>
      <w:lang w:bidi="ar-SA"/>
    </w:rPr>
  </w:style>
  <w:style w:type="paragraph" w:styleId="TOC3">
    <w:name w:val="toc 3"/>
    <w:basedOn w:val="Normal"/>
    <w:next w:val="Normal"/>
    <w:autoRedefine/>
    <w:rsid w:val="0002124D"/>
    <w:pPr>
      <w:spacing w:after="80"/>
      <w:ind w:left="442"/>
    </w:pPr>
  </w:style>
  <w:style w:type="paragraph" w:styleId="TOC4">
    <w:name w:val="toc 4"/>
    <w:basedOn w:val="Normal"/>
    <w:next w:val="Normal"/>
    <w:autoRedefine/>
    <w:uiPriority w:val="39"/>
    <w:rsid w:val="004A09A7"/>
    <w:pPr>
      <w:spacing w:before="160" w:after="160"/>
    </w:pPr>
    <w:rPr>
      <w:rFonts w:ascii="Roboto Medium" w:hAnsi="Roboto Medium"/>
    </w:rPr>
  </w:style>
  <w:style w:type="character" w:customStyle="1" w:styleId="ArialNarrow8pt">
    <w:name w:val="Arial Narrow 8 pt"/>
    <w:basedOn w:val="DefaultParagraphFont"/>
    <w:uiPriority w:val="1"/>
    <w:qFormat/>
    <w:rsid w:val="0002124D"/>
    <w:rPr>
      <w:rFonts w:ascii="Arial Narrow" w:hAnsi="Arial Narrow"/>
      <w:sz w:val="16"/>
    </w:rPr>
  </w:style>
  <w:style w:type="paragraph" w:customStyle="1" w:styleId="SOFinalCoverHeading1NEW">
    <w:name w:val="SO Final Cover Heading 1 NEW"/>
    <w:basedOn w:val="Normal"/>
    <w:qFormat/>
    <w:rsid w:val="002F4B40"/>
    <w:pPr>
      <w:pBdr>
        <w:bottom w:val="single" w:sz="12" w:space="3" w:color="0070C0"/>
      </w:pBdr>
      <w:spacing w:after="120"/>
      <w:ind w:left="567"/>
    </w:pPr>
    <w:rPr>
      <w:rFonts w:ascii="Century Gothic" w:eastAsia="Times New Roman" w:hAnsi="Century Gothic"/>
      <w:b/>
      <w:bCs/>
      <w:color w:val="0070C0"/>
      <w:spacing w:val="2"/>
      <w:sz w:val="40"/>
      <w:szCs w:val="20"/>
      <w:lang w:eastAsia="en-US"/>
    </w:rPr>
  </w:style>
  <w:style w:type="paragraph" w:customStyle="1" w:styleId="SOFinalCoverHeading2NEW">
    <w:name w:val="SO Final Cover Heading 2 NEW"/>
    <w:basedOn w:val="Normal"/>
    <w:qFormat/>
    <w:rsid w:val="002F4B40"/>
    <w:pPr>
      <w:spacing w:before="120"/>
      <w:ind w:left="567"/>
    </w:pPr>
    <w:rPr>
      <w:rFonts w:ascii="Century Gothic" w:eastAsia="Times New Roman" w:hAnsi="Century Gothic" w:cs="Arial"/>
      <w:color w:val="404040" w:themeColor="text1" w:themeTint="BF"/>
      <w:spacing w:val="2"/>
      <w:sz w:val="36"/>
      <w:szCs w:val="20"/>
      <w:lang w:eastAsia="en-US"/>
    </w:rPr>
  </w:style>
  <w:style w:type="character" w:customStyle="1" w:styleId="SOFinalFooterTextChar">
    <w:name w:val="SO Final Footer Text Char"/>
    <w:basedOn w:val="DefaultParagraphFont"/>
    <w:link w:val="SOFinalFooterText"/>
    <w:rsid w:val="002768D2"/>
    <w:rPr>
      <w:rFonts w:ascii="Roboto Light" w:hAnsi="Roboto Light"/>
      <w:w w:val="90"/>
      <w:sz w:val="16"/>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4798061">
      <w:bodyDiv w:val="1"/>
      <w:marLeft w:val="0"/>
      <w:marRight w:val="0"/>
      <w:marTop w:val="0"/>
      <w:marBottom w:val="0"/>
      <w:divBdr>
        <w:top w:val="none" w:sz="0" w:space="0" w:color="auto"/>
        <w:left w:val="none" w:sz="0" w:space="0" w:color="auto"/>
        <w:bottom w:val="none" w:sz="0" w:space="0" w:color="auto"/>
        <w:right w:val="none" w:sz="0" w:space="0" w:color="auto"/>
      </w:divBdr>
    </w:div>
    <w:div w:id="874273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9.xml"/><Relationship Id="rId21" Type="http://schemas.openxmlformats.org/officeDocument/2006/relationships/footer" Target="footer7.xml"/><Relationship Id="rId42" Type="http://schemas.openxmlformats.org/officeDocument/2006/relationships/footer" Target="footer17.xml"/><Relationship Id="rId47" Type="http://schemas.openxmlformats.org/officeDocument/2006/relationships/footer" Target="footer20.xml"/><Relationship Id="rId63" Type="http://schemas.openxmlformats.org/officeDocument/2006/relationships/footer" Target="footer27.xml"/><Relationship Id="rId68" Type="http://schemas.openxmlformats.org/officeDocument/2006/relationships/header" Target="header30.xml"/><Relationship Id="rId84" Type="http://schemas.openxmlformats.org/officeDocument/2006/relationships/footer" Target="footer38.xml"/><Relationship Id="rId89" Type="http://schemas.openxmlformats.org/officeDocument/2006/relationships/footer" Target="footer40.xml"/><Relationship Id="rId16" Type="http://schemas.openxmlformats.org/officeDocument/2006/relationships/footer" Target="footer4.xml"/><Relationship Id="rId11" Type="http://schemas.openxmlformats.org/officeDocument/2006/relationships/footer" Target="footer1.xml"/><Relationship Id="rId32" Type="http://schemas.openxmlformats.org/officeDocument/2006/relationships/header" Target="header11.xml"/><Relationship Id="rId37" Type="http://schemas.openxmlformats.org/officeDocument/2006/relationships/footer" Target="footer15.xml"/><Relationship Id="rId53" Type="http://schemas.openxmlformats.org/officeDocument/2006/relationships/footer" Target="footer22.xml"/><Relationship Id="rId58" Type="http://schemas.openxmlformats.org/officeDocument/2006/relationships/footer" Target="footer25.xml"/><Relationship Id="rId74" Type="http://schemas.openxmlformats.org/officeDocument/2006/relationships/footer" Target="footer33.xml"/><Relationship Id="rId79" Type="http://schemas.openxmlformats.org/officeDocument/2006/relationships/header" Target="header35.xml"/><Relationship Id="rId102" Type="http://schemas.openxmlformats.org/officeDocument/2006/relationships/theme" Target="theme/theme1.xml"/><Relationship Id="rId5" Type="http://schemas.openxmlformats.org/officeDocument/2006/relationships/settings" Target="settings.xml"/><Relationship Id="rId90" Type="http://schemas.openxmlformats.org/officeDocument/2006/relationships/footer" Target="footer41.xml"/><Relationship Id="rId95" Type="http://schemas.openxmlformats.org/officeDocument/2006/relationships/footer" Target="footer43.xml"/><Relationship Id="rId22" Type="http://schemas.openxmlformats.org/officeDocument/2006/relationships/header" Target="header6.xml"/><Relationship Id="rId27" Type="http://schemas.openxmlformats.org/officeDocument/2006/relationships/footer" Target="footer10.xml"/><Relationship Id="rId43" Type="http://schemas.openxmlformats.org/officeDocument/2006/relationships/footer" Target="footer18.xml"/><Relationship Id="rId48" Type="http://schemas.openxmlformats.org/officeDocument/2006/relationships/header" Target="header19.xml"/><Relationship Id="rId64" Type="http://schemas.openxmlformats.org/officeDocument/2006/relationships/footer" Target="footer28.xml"/><Relationship Id="rId69" Type="http://schemas.openxmlformats.org/officeDocument/2006/relationships/footer" Target="footer30.xml"/><Relationship Id="rId80" Type="http://schemas.openxmlformats.org/officeDocument/2006/relationships/footer" Target="footer36.xml"/><Relationship Id="rId85" Type="http://schemas.openxmlformats.org/officeDocument/2006/relationships/header" Target="header38.xml"/><Relationship Id="rId12" Type="http://schemas.openxmlformats.org/officeDocument/2006/relationships/header" Target="header2.xml"/><Relationship Id="rId17" Type="http://schemas.openxmlformats.org/officeDocument/2006/relationships/footer" Target="footer5.xml"/><Relationship Id="rId25" Type="http://schemas.openxmlformats.org/officeDocument/2006/relationships/header" Target="header8.xml"/><Relationship Id="rId33" Type="http://schemas.openxmlformats.org/officeDocument/2006/relationships/footer" Target="footer13.xml"/><Relationship Id="rId38" Type="http://schemas.openxmlformats.org/officeDocument/2006/relationships/header" Target="header14.xml"/><Relationship Id="rId46" Type="http://schemas.openxmlformats.org/officeDocument/2006/relationships/footer" Target="footer19.xml"/><Relationship Id="rId59" Type="http://schemas.openxmlformats.org/officeDocument/2006/relationships/header" Target="header25.xml"/><Relationship Id="rId67" Type="http://schemas.openxmlformats.org/officeDocument/2006/relationships/header" Target="header29.xml"/><Relationship Id="rId20" Type="http://schemas.openxmlformats.org/officeDocument/2006/relationships/footer" Target="footer6.xml"/><Relationship Id="rId41" Type="http://schemas.openxmlformats.org/officeDocument/2006/relationships/header" Target="header16.xml"/><Relationship Id="rId54" Type="http://schemas.openxmlformats.org/officeDocument/2006/relationships/footer" Target="footer23.xml"/><Relationship Id="rId62" Type="http://schemas.openxmlformats.org/officeDocument/2006/relationships/header" Target="header27.xml"/><Relationship Id="rId70" Type="http://schemas.openxmlformats.org/officeDocument/2006/relationships/footer" Target="footer31.xml"/><Relationship Id="rId75" Type="http://schemas.openxmlformats.org/officeDocument/2006/relationships/header" Target="header33.xml"/><Relationship Id="rId83" Type="http://schemas.openxmlformats.org/officeDocument/2006/relationships/footer" Target="footer37.xml"/><Relationship Id="rId88" Type="http://schemas.openxmlformats.org/officeDocument/2006/relationships/header" Target="header40.xml"/><Relationship Id="rId91" Type="http://schemas.openxmlformats.org/officeDocument/2006/relationships/header" Target="header41.xml"/><Relationship Id="rId96" Type="http://schemas.openxmlformats.org/officeDocument/2006/relationships/footer" Target="footer44.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footer" Target="footer8.xml"/><Relationship Id="rId28" Type="http://schemas.openxmlformats.org/officeDocument/2006/relationships/header" Target="header9.xml"/><Relationship Id="rId36" Type="http://schemas.openxmlformats.org/officeDocument/2006/relationships/footer" Target="footer14.xml"/><Relationship Id="rId49" Type="http://schemas.openxmlformats.org/officeDocument/2006/relationships/header" Target="header20.xml"/><Relationship Id="rId57" Type="http://schemas.openxmlformats.org/officeDocument/2006/relationships/footer" Target="footer24.xml"/><Relationship Id="rId10" Type="http://schemas.openxmlformats.org/officeDocument/2006/relationships/header" Target="header1.xml"/><Relationship Id="rId31" Type="http://schemas.openxmlformats.org/officeDocument/2006/relationships/footer" Target="footer12.xml"/><Relationship Id="rId44" Type="http://schemas.openxmlformats.org/officeDocument/2006/relationships/header" Target="header17.xml"/><Relationship Id="rId52" Type="http://schemas.openxmlformats.org/officeDocument/2006/relationships/header" Target="header22.xml"/><Relationship Id="rId60" Type="http://schemas.openxmlformats.org/officeDocument/2006/relationships/footer" Target="footer26.xml"/><Relationship Id="rId65" Type="http://schemas.openxmlformats.org/officeDocument/2006/relationships/header" Target="header28.xml"/><Relationship Id="rId73" Type="http://schemas.openxmlformats.org/officeDocument/2006/relationships/footer" Target="footer32.xml"/><Relationship Id="rId78" Type="http://schemas.openxmlformats.org/officeDocument/2006/relationships/footer" Target="footer35.xml"/><Relationship Id="rId81" Type="http://schemas.openxmlformats.org/officeDocument/2006/relationships/header" Target="header36.xml"/><Relationship Id="rId86" Type="http://schemas.openxmlformats.org/officeDocument/2006/relationships/footer" Target="footer39.xml"/><Relationship Id="rId94" Type="http://schemas.openxmlformats.org/officeDocument/2006/relationships/header" Target="header43.xml"/><Relationship Id="rId99" Type="http://schemas.openxmlformats.org/officeDocument/2006/relationships/header" Target="header45.xml"/><Relationship Id="rId10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g"/><Relationship Id="rId13" Type="http://schemas.openxmlformats.org/officeDocument/2006/relationships/footer" Target="footer2.xml"/><Relationship Id="rId18" Type="http://schemas.openxmlformats.org/officeDocument/2006/relationships/header" Target="header4.xml"/><Relationship Id="rId39" Type="http://schemas.openxmlformats.org/officeDocument/2006/relationships/footer" Target="footer16.xml"/><Relationship Id="rId34" Type="http://schemas.openxmlformats.org/officeDocument/2006/relationships/header" Target="header12.xml"/><Relationship Id="rId50" Type="http://schemas.openxmlformats.org/officeDocument/2006/relationships/footer" Target="footer21.xml"/><Relationship Id="rId55" Type="http://schemas.openxmlformats.org/officeDocument/2006/relationships/header" Target="header23.xml"/><Relationship Id="rId76" Type="http://schemas.openxmlformats.org/officeDocument/2006/relationships/header" Target="header34.xml"/><Relationship Id="rId97" Type="http://schemas.openxmlformats.org/officeDocument/2006/relationships/header" Target="header44.xml"/><Relationship Id="rId7" Type="http://schemas.openxmlformats.org/officeDocument/2006/relationships/footnotes" Target="footnotes.xml"/><Relationship Id="rId71" Type="http://schemas.openxmlformats.org/officeDocument/2006/relationships/header" Target="header31.xml"/><Relationship Id="rId92" Type="http://schemas.openxmlformats.org/officeDocument/2006/relationships/footer" Target="footer42.xml"/><Relationship Id="rId2" Type="http://schemas.openxmlformats.org/officeDocument/2006/relationships/customXml" Target="../customXml/item2.xml"/><Relationship Id="rId29" Type="http://schemas.openxmlformats.org/officeDocument/2006/relationships/header" Target="header10.xml"/><Relationship Id="rId24" Type="http://schemas.openxmlformats.org/officeDocument/2006/relationships/header" Target="header7.xml"/><Relationship Id="rId40" Type="http://schemas.openxmlformats.org/officeDocument/2006/relationships/header" Target="header15.xml"/><Relationship Id="rId45" Type="http://schemas.openxmlformats.org/officeDocument/2006/relationships/header" Target="header18.xml"/><Relationship Id="rId66" Type="http://schemas.openxmlformats.org/officeDocument/2006/relationships/footer" Target="footer29.xml"/><Relationship Id="rId87" Type="http://schemas.openxmlformats.org/officeDocument/2006/relationships/header" Target="header39.xml"/><Relationship Id="rId61" Type="http://schemas.openxmlformats.org/officeDocument/2006/relationships/header" Target="header26.xml"/><Relationship Id="rId82" Type="http://schemas.openxmlformats.org/officeDocument/2006/relationships/header" Target="header37.xml"/><Relationship Id="rId19" Type="http://schemas.openxmlformats.org/officeDocument/2006/relationships/header" Target="header5.xml"/><Relationship Id="rId14" Type="http://schemas.openxmlformats.org/officeDocument/2006/relationships/footer" Target="footer3.xml"/><Relationship Id="rId30" Type="http://schemas.openxmlformats.org/officeDocument/2006/relationships/footer" Target="footer11.xml"/><Relationship Id="rId35" Type="http://schemas.openxmlformats.org/officeDocument/2006/relationships/header" Target="header13.xml"/><Relationship Id="rId56" Type="http://schemas.openxmlformats.org/officeDocument/2006/relationships/header" Target="header24.xml"/><Relationship Id="rId77" Type="http://schemas.openxmlformats.org/officeDocument/2006/relationships/footer" Target="footer34.xml"/><Relationship Id="rId100" Type="http://schemas.openxmlformats.org/officeDocument/2006/relationships/footer" Target="footer46.xml"/><Relationship Id="rId8" Type="http://schemas.openxmlformats.org/officeDocument/2006/relationships/endnotes" Target="endnotes.xml"/><Relationship Id="rId51" Type="http://schemas.openxmlformats.org/officeDocument/2006/relationships/header" Target="header21.xml"/><Relationship Id="rId72" Type="http://schemas.openxmlformats.org/officeDocument/2006/relationships/header" Target="header32.xml"/><Relationship Id="rId93" Type="http://schemas.openxmlformats.org/officeDocument/2006/relationships/header" Target="header42.xml"/><Relationship Id="rId98" Type="http://schemas.openxmlformats.org/officeDocument/2006/relationships/footer" Target="footer45.xml"/><Relationship Id="rId3" Type="http://schemas.openxmlformats.org/officeDocument/2006/relationships/numbering" Target="numbering.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data xmlns="http://www.objective.com/ecm/document/metadata/CB029ECD6D85427BAD5E1D35DE4A29A4" version="1.0.0">
  <systemFields>
    <field name="Objective-Id">
      <value order="0">A829576</value>
    </field>
    <field name="Objective-Title">
      <value order="0">Locally Assessed Languages Background Speakers Level Subject Outline (for teaching in 2020)</value>
    </field>
    <field name="Objective-Description">
      <value order="0"/>
    </field>
    <field name="Objective-CreationStamp">
      <value order="0">2012-08-21T03:38:55Z</value>
    </field>
    <field name="Objective-IsApproved">
      <value order="0">false</value>
    </field>
    <field name="Objective-IsPublished">
      <value order="0">true</value>
    </field>
    <field name="Objective-DatePublished">
      <value order="0">2019-09-15T22:48:45Z</value>
    </field>
    <field name="Objective-ModificationStamp">
      <value order="0">2019-09-15T22:48:45Z</value>
    </field>
    <field name="Objective-Owner">
      <value order="0">Ruth Ekwomadu</value>
    </field>
    <field name="Objective-Path">
      <value order="0">Objective Global Folder:Publication:Production:Subject Outlines:Development of Subject Outlines 2020:CONTINUING (SACE) Stage 1 and Stage 2 Subject Outlines 2020 (BLUE)</value>
    </field>
    <field name="Objective-Parent">
      <value order="0">CONTINUING (SACE) Stage 1 and Stage 2 Subject Outlines 2020 (BLUE)</value>
    </field>
    <field name="Objective-State">
      <value order="0">Published</value>
    </field>
    <field name="Objective-VersionId">
      <value order="0">vA1471474</value>
    </field>
    <field name="Objective-Version">
      <value order="0">5.0</value>
    </field>
    <field name="Objective-VersionNumber">
      <value order="0">10</value>
    </field>
    <field name="Objective-VersionComment">
      <value order="0"/>
    </field>
    <field name="Objective-FileNumber">
      <value order="0">qA17357</value>
    </field>
    <field name="Objective-Classification">
      <value order="0"/>
    </field>
    <field name="Objective-Caveats">
      <value order="0"/>
    </field>
  </systemFields>
  <catalogues/>
</meta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itemProps2.xml><?xml version="1.0" encoding="utf-8"?>
<ds:datastoreItem xmlns:ds="http://schemas.openxmlformats.org/officeDocument/2006/customXml" ds:itemID="{58569F73-9547-4BCF-82F0-2C1B73B495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55</Pages>
  <Words>13930</Words>
  <Characters>79407</Characters>
  <Application>Microsoft Office Word</Application>
  <DocSecurity>0</DocSecurity>
  <Lines>661</Lines>
  <Paragraphs>186</Paragraphs>
  <ScaleCrop>false</ScaleCrop>
  <HeadingPairs>
    <vt:vector size="2" baseType="variant">
      <vt:variant>
        <vt:lpstr>Title</vt:lpstr>
      </vt:variant>
      <vt:variant>
        <vt:i4>1</vt:i4>
      </vt:variant>
    </vt:vector>
  </HeadingPairs>
  <TitlesOfParts>
    <vt:vector size="1" baseType="lpstr">
      <vt:lpstr>Locally Assessed Languages Background Speakers Level Subject Outline for teaching in 2020</vt:lpstr>
    </vt:vector>
  </TitlesOfParts>
  <Company>SACE Board of South Australia</Company>
  <LinksUpToDate>false</LinksUpToDate>
  <CharactersWithSpaces>93151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Locally Assessed Languages Background Speakers Level Subject Outline for teaching in 2020</dc:title>
  <dc:creator>SACE Board of SA</dc:creator>
  <cp:lastModifiedBy>Ekwomadu, Ruth (SACE)</cp:lastModifiedBy>
  <cp:revision>91</cp:revision>
  <cp:lastPrinted>2016-10-31T05:29:00Z</cp:lastPrinted>
  <dcterms:created xsi:type="dcterms:W3CDTF">2014-05-12T06:22:00Z</dcterms:created>
  <dcterms:modified xsi:type="dcterms:W3CDTF">2020-10-21T04:31:00Z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Id">
    <vt:lpwstr>A829576</vt:lpwstr>
  </property>
  <property fmtid="{D5CDD505-2E9C-101B-9397-08002B2CF9AE}" pid="3" name="Objective-Comment">
    <vt:lpwstr/>
  </property>
  <property fmtid="{D5CDD505-2E9C-101B-9397-08002B2CF9AE}" pid="4" name="Objective-CreationStamp">
    <vt:filetime>2012-08-21T03:38:55Z</vt:filetime>
  </property>
  <property fmtid="{D5CDD505-2E9C-101B-9397-08002B2CF9AE}" pid="5" name="Objective-IsApproved">
    <vt:bool>false</vt:bool>
  </property>
  <property fmtid="{D5CDD505-2E9C-101B-9397-08002B2CF9AE}" pid="6" name="Objective-IsPublished">
    <vt:bool>true</vt:bool>
  </property>
  <property fmtid="{D5CDD505-2E9C-101B-9397-08002B2CF9AE}" pid="7" name="Objective-DatePublished">
    <vt:filetime>2019-09-15T22:48:45Z</vt:filetime>
  </property>
  <property fmtid="{D5CDD505-2E9C-101B-9397-08002B2CF9AE}" pid="8" name="Objective-ModificationStamp">
    <vt:filetime>2019-09-15T22:48:45Z</vt:filetime>
  </property>
  <property fmtid="{D5CDD505-2E9C-101B-9397-08002B2CF9AE}" pid="9" name="Objective-Owner">
    <vt:lpwstr>Ruth Ekwomadu</vt:lpwstr>
  </property>
  <property fmtid="{D5CDD505-2E9C-101B-9397-08002B2CF9AE}" pid="10" name="Objective-Path">
    <vt:lpwstr>Objective Global Folder:Publication:Production:Subject Outlines:Development of Subject Outlines 2020:CONTINUING (SACE) Stage 1 and Stage 2 Subject Outlines 2020 (BLUE)</vt:lpwstr>
  </property>
  <property fmtid="{D5CDD505-2E9C-101B-9397-08002B2CF9AE}" pid="11" name="Objective-Parent">
    <vt:lpwstr>CONTINUING (SACE) Stage 1 and Stage 2 Subject Outlines 2020 (BLUE)</vt:lpwstr>
  </property>
  <property fmtid="{D5CDD505-2E9C-101B-9397-08002B2CF9AE}" pid="12" name="Objective-State">
    <vt:lpwstr>Published</vt:lpwstr>
  </property>
  <property fmtid="{D5CDD505-2E9C-101B-9397-08002B2CF9AE}" pid="13" name="Objective-Title">
    <vt:lpwstr>Locally Assessed Languages Background Speakers Level Subject Outline (for teaching in 2020)</vt:lpwstr>
  </property>
  <property fmtid="{D5CDD505-2E9C-101B-9397-08002B2CF9AE}" pid="14" name="Objective-Version">
    <vt:lpwstr>5.0</vt:lpwstr>
  </property>
  <property fmtid="{D5CDD505-2E9C-101B-9397-08002B2CF9AE}" pid="15" name="Objective-VersionComment">
    <vt:lpwstr/>
  </property>
  <property fmtid="{D5CDD505-2E9C-101B-9397-08002B2CF9AE}" pid="16" name="Objective-VersionNumber">
    <vt:r8>10</vt:r8>
  </property>
  <property fmtid="{D5CDD505-2E9C-101B-9397-08002B2CF9AE}" pid="17" name="Objective-FileNumber">
    <vt:lpwstr>qA17357</vt:lpwstr>
  </property>
  <property fmtid="{D5CDD505-2E9C-101B-9397-08002B2CF9AE}" pid="18" name="Objective-Classification">
    <vt:lpwstr/>
  </property>
  <property fmtid="{D5CDD505-2E9C-101B-9397-08002B2CF9AE}" pid="19" name="Objective-Caveats">
    <vt:lpwstr/>
  </property>
  <property fmtid="{D5CDD505-2E9C-101B-9397-08002B2CF9AE}" pid="20" name="Objective-Description">
    <vt:lpwstr/>
  </property>
  <property fmtid="{D5CDD505-2E9C-101B-9397-08002B2CF9AE}" pid="21" name="Objective-VersionId">
    <vt:lpwstr>vA1471474</vt:lpwstr>
  </property>
</Properties>
</file>